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507CF" w14:textId="77777777" w:rsidR="00B11DE1" w:rsidRDefault="00037847">
      <w:r>
        <w:t>Labr</w:t>
      </w:r>
      <w:r w:rsidR="00B727FB">
        <w:t xml:space="preserve">al tears </w:t>
      </w:r>
      <w:r>
        <w:t>of the Hip</w:t>
      </w:r>
      <w:r w:rsidR="00B727FB">
        <w:t xml:space="preserve"> and </w:t>
      </w:r>
      <w:r w:rsidR="00B727FB" w:rsidRPr="00B727FB">
        <w:t>Femoroacetabular impingement</w:t>
      </w:r>
    </w:p>
    <w:p w14:paraId="40D953B6" w14:textId="77777777" w:rsidR="00037847" w:rsidRPr="00DA544E" w:rsidRDefault="00037847">
      <w:pPr>
        <w:rPr>
          <w:b/>
          <w:u w:val="single"/>
        </w:rPr>
      </w:pPr>
      <w:r w:rsidRPr="00DA544E">
        <w:rPr>
          <w:b/>
          <w:u w:val="single"/>
        </w:rPr>
        <w:t>Description</w:t>
      </w:r>
    </w:p>
    <w:p w14:paraId="6C6D39D7" w14:textId="77777777" w:rsidR="00130AD8" w:rsidRDefault="00037847" w:rsidP="00CA4F24">
      <w:r>
        <w:t xml:space="preserve">The </w:t>
      </w:r>
      <w:r w:rsidR="00CA4F24">
        <w:t xml:space="preserve">acetabular </w:t>
      </w:r>
      <w:r>
        <w:t>labrum is a rim of cartilage surrounding the socket</w:t>
      </w:r>
      <w:r w:rsidR="00CA4F24">
        <w:t xml:space="preserve"> of the hip joint</w:t>
      </w:r>
      <w:r>
        <w:t xml:space="preserve">. Damage to the labrum can result from various </w:t>
      </w:r>
      <w:r w:rsidR="00CA4F24">
        <w:t xml:space="preserve">causes, including trauma and degeneration. Labral tears can be painful, but </w:t>
      </w:r>
      <w:r w:rsidR="006E13F4">
        <w:t xml:space="preserve">also </w:t>
      </w:r>
      <w:r w:rsidR="00CA4F24">
        <w:t>may be found incidentally</w:t>
      </w:r>
      <w:r w:rsidR="006E13F4">
        <w:t xml:space="preserve"> on imaging studies</w:t>
      </w:r>
      <w:r w:rsidR="00CA4F24">
        <w:t xml:space="preserve">. </w:t>
      </w:r>
      <w:r w:rsidR="008F43FF">
        <w:t>F</w:t>
      </w:r>
      <w:r>
        <w:t>emoro</w:t>
      </w:r>
      <w:r w:rsidR="00417B64">
        <w:t>acetabular impingement</w:t>
      </w:r>
      <w:r w:rsidR="00CA4F24">
        <w:t xml:space="preserve"> is </w:t>
      </w:r>
      <w:r w:rsidR="00281363">
        <w:t>a</w:t>
      </w:r>
      <w:r w:rsidR="00281363" w:rsidRPr="00281363">
        <w:t xml:space="preserve"> clinical syndrome </w:t>
      </w:r>
      <w:r w:rsidR="006E13F4">
        <w:t>associate with labral tears. Femoroacetabular impingement is characterized by bony overgrown of either the femur, the pelvis or both. These morphological abnormalities are thought to produce</w:t>
      </w:r>
      <w:r w:rsidR="00281363" w:rsidRPr="00281363">
        <w:t xml:space="preserve"> abnormal contact between the </w:t>
      </w:r>
      <w:r w:rsidR="00281363">
        <w:t>proximal femur and acetabulum during</w:t>
      </w:r>
      <w:r w:rsidR="00281363" w:rsidRPr="00281363">
        <w:t xml:space="preserve"> hip flexion and rotation</w:t>
      </w:r>
      <w:r w:rsidR="006E13F4">
        <w:t>. This contact is thought to</w:t>
      </w:r>
      <w:r w:rsidR="00281363" w:rsidRPr="00281363">
        <w:t xml:space="preserve"> </w:t>
      </w:r>
      <w:r w:rsidR="00281363">
        <w:t xml:space="preserve">damage the labrum as well as the articular </w:t>
      </w:r>
      <w:r w:rsidR="00281363" w:rsidRPr="00281363">
        <w:t>cartilage</w:t>
      </w:r>
      <w:r w:rsidR="00281363">
        <w:t xml:space="preserve"> of the hip joint itself.</w:t>
      </w:r>
    </w:p>
    <w:p w14:paraId="3550ED4F" w14:textId="77777777" w:rsidR="00417B64" w:rsidRPr="00DA544E" w:rsidRDefault="00417B64" w:rsidP="00037847">
      <w:pPr>
        <w:rPr>
          <w:b/>
          <w:u w:val="single"/>
        </w:rPr>
      </w:pPr>
      <w:r w:rsidRPr="00DA544E">
        <w:rPr>
          <w:b/>
          <w:u w:val="single"/>
        </w:rPr>
        <w:t>Structure and Function</w:t>
      </w:r>
    </w:p>
    <w:p w14:paraId="7CACC171" w14:textId="77777777" w:rsidR="00F97AC8" w:rsidRDefault="00261405" w:rsidP="00037847">
      <w:r>
        <w:t>The labrum is</w:t>
      </w:r>
      <w:r w:rsidR="00DA544E">
        <w:t xml:space="preserve"> a fibrocartilaginous structure</w:t>
      </w:r>
      <w:r w:rsidR="006E6BE2">
        <w:t xml:space="preserve"> </w:t>
      </w:r>
      <w:r>
        <w:t>surrounding the superior rim of the acetabulum</w:t>
      </w:r>
      <w:r w:rsidR="00281363">
        <w:t xml:space="preserve">. </w:t>
      </w:r>
      <w:del w:id="0" w:author="Megan Flinner" w:date="2019-04-11T18:19:00Z">
        <w:r w:rsidR="00281363" w:rsidDel="006511E6">
          <w:delText xml:space="preserve"> </w:delText>
        </w:r>
      </w:del>
      <w:r w:rsidR="006E6BE2">
        <w:t>In cross section, the lab</w:t>
      </w:r>
      <w:r w:rsidR="008F43FF">
        <w:t xml:space="preserve">rum is triangular with </w:t>
      </w:r>
      <w:r w:rsidR="006E6BE2">
        <w:t xml:space="preserve">an articular and capsular surface. </w:t>
      </w:r>
      <w:del w:id="1" w:author="Megan Flinner" w:date="2019-04-11T18:19:00Z">
        <w:r w:rsidR="00281363" w:rsidDel="006511E6">
          <w:delText xml:space="preserve"> </w:delText>
        </w:r>
      </w:del>
      <w:r w:rsidR="00F97AC8">
        <w:t xml:space="preserve">The labrum </w:t>
      </w:r>
      <w:r w:rsidR="007D1EAD">
        <w:t>rim functions to deepen the acetabulum</w:t>
      </w:r>
      <w:r w:rsidR="008B5A31">
        <w:t xml:space="preserve">, increasing </w:t>
      </w:r>
      <w:r w:rsidR="00067F80">
        <w:t xml:space="preserve">the </w:t>
      </w:r>
      <w:r w:rsidR="008B5A31">
        <w:t>contact area of the hip joint and thereby reducing cartilage contact pressure</w:t>
      </w:r>
      <w:r w:rsidR="00F97AC8">
        <w:t xml:space="preserve"> and increasing </w:t>
      </w:r>
      <w:r w:rsidR="00DA544E">
        <w:t>hip stability</w:t>
      </w:r>
      <w:r w:rsidR="008B5A31">
        <w:t xml:space="preserve">. </w:t>
      </w:r>
    </w:p>
    <w:p w14:paraId="0A8612C7" w14:textId="77777777" w:rsidR="006E13F4" w:rsidRDefault="006E13F4" w:rsidP="00037847">
      <w:r w:rsidRPr="004230BF">
        <w:rPr>
          <w:highlight w:val="yellow"/>
        </w:rPr>
        <w:t>FIGURE</w:t>
      </w:r>
    </w:p>
    <w:p w14:paraId="548B002F" w14:textId="77777777" w:rsidR="00F97AC8" w:rsidRDefault="00EB526C" w:rsidP="00037847">
      <w:r w:rsidRPr="00E663B2">
        <w:t>Trauma is a common cause of labral tears. Usually, this involves a mechanism which results in forceful resistance of hip flexion (</w:t>
      </w:r>
      <w:proofErr w:type="spellStart"/>
      <w:r w:rsidRPr="00E663B2">
        <w:t>e.g</w:t>
      </w:r>
      <w:proofErr w:type="spellEnd"/>
      <w:r w:rsidRPr="00E663B2">
        <w:t xml:space="preserve"> tackled while kicking or running)</w:t>
      </w:r>
      <w:r w:rsidR="00130AD8">
        <w:t>.</w:t>
      </w:r>
      <w:r w:rsidRPr="00E663B2">
        <w:t xml:space="preserve"> </w:t>
      </w:r>
    </w:p>
    <w:p w14:paraId="7392E523" w14:textId="77777777" w:rsidR="001B502C" w:rsidRDefault="00F97AC8" w:rsidP="00037847">
      <w:r>
        <w:t>H</w:t>
      </w:r>
      <w:r w:rsidR="004365C5" w:rsidRPr="00E663B2">
        <w:t>ip dysplasia</w:t>
      </w:r>
      <w:r>
        <w:t xml:space="preserve"> and c</w:t>
      </w:r>
      <w:r w:rsidRPr="00F97AC8">
        <w:t>apsular laxity</w:t>
      </w:r>
      <w:r w:rsidR="004365C5" w:rsidRPr="00E663B2">
        <w:t xml:space="preserve"> </w:t>
      </w:r>
      <w:r>
        <w:t>are associated with</w:t>
      </w:r>
      <w:r w:rsidR="004365C5" w:rsidRPr="00E663B2">
        <w:t xml:space="preserve"> labral tears</w:t>
      </w:r>
      <w:r>
        <w:t>, likely by exposing the labrum to abnormal forces.</w:t>
      </w:r>
    </w:p>
    <w:p w14:paraId="656D564A" w14:textId="77777777" w:rsidR="000D1C91" w:rsidRDefault="00F97AC8" w:rsidP="00037847">
      <w:r w:rsidRPr="00F97AC8">
        <w:t xml:space="preserve">Femoroacetabular impingement </w:t>
      </w:r>
      <w:r w:rsidR="000D1C91">
        <w:t xml:space="preserve">anatomy is also </w:t>
      </w:r>
      <w:r w:rsidR="000D1C91" w:rsidRPr="000D1C91">
        <w:t>associated with labral tears</w:t>
      </w:r>
      <w:r w:rsidR="000D1C91">
        <w:t>. It is important to distinguish between “</w:t>
      </w:r>
      <w:r w:rsidR="000D1C91" w:rsidRPr="000D1C91">
        <w:t>Femoroacetabular impingement anatomy</w:t>
      </w:r>
      <w:r w:rsidR="000D1C91">
        <w:t>”</w:t>
      </w:r>
      <w:ins w:id="2" w:author="Megan Flinner" w:date="2019-04-11T18:20:00Z">
        <w:r w:rsidR="006511E6">
          <w:t xml:space="preserve"> </w:t>
        </w:r>
      </w:ins>
      <w:r w:rsidR="000D1C91">
        <w:t>–that is, the anatomic morphological deviance from normal–</w:t>
      </w:r>
      <w:ins w:id="3" w:author="Megan Flinner" w:date="2019-04-11T18:21:00Z">
        <w:r w:rsidR="006511E6">
          <w:t xml:space="preserve"> </w:t>
        </w:r>
      </w:ins>
      <w:r w:rsidR="000D1C91">
        <w:t xml:space="preserve">and the clinical syndrome of </w:t>
      </w:r>
      <w:ins w:id="4" w:author="Megan Flinner" w:date="2019-04-11T18:47:00Z">
        <w:r w:rsidR="00DD6434">
          <w:t>F</w:t>
        </w:r>
      </w:ins>
      <w:del w:id="5" w:author="Megan Flinner" w:date="2019-04-11T18:47:00Z">
        <w:r w:rsidR="000D1C91" w:rsidDel="00DD6434">
          <w:delText>f</w:delText>
        </w:r>
      </w:del>
      <w:r w:rsidR="000D1C91" w:rsidRPr="000D1C91">
        <w:t>emo</w:t>
      </w:r>
      <w:r w:rsidR="000D1C91">
        <w:t xml:space="preserve">roacetabular impingement, which is the combination of the characteristic anatomy and clinical symptoms. Many people have </w:t>
      </w:r>
      <w:r w:rsidR="000D1C91" w:rsidRPr="000D1C91">
        <w:t>Femoroacetabular impingement anatomy</w:t>
      </w:r>
      <w:r w:rsidR="000D1C91">
        <w:t xml:space="preserve"> without symptoms.</w:t>
      </w:r>
    </w:p>
    <w:p w14:paraId="2E944859" w14:textId="77777777" w:rsidR="00871A96" w:rsidRDefault="000D1C91" w:rsidP="00037847">
      <w:r w:rsidRPr="000D1C91">
        <w:t>Femoroacetabular impingement anatomy</w:t>
      </w:r>
      <w:r w:rsidR="001F4DE2">
        <w:t xml:space="preserve"> is broadly defined by</w:t>
      </w:r>
      <w:r w:rsidR="001F4DE2" w:rsidRPr="001F4DE2">
        <w:t xml:space="preserve"> </w:t>
      </w:r>
      <w:r w:rsidR="001F4DE2">
        <w:t xml:space="preserve">abnormalities at the </w:t>
      </w:r>
      <w:r w:rsidR="001B502C">
        <w:t>femoral head-neck junction</w:t>
      </w:r>
      <w:r w:rsidR="001F4DE2">
        <w:t>,</w:t>
      </w:r>
      <w:r w:rsidR="001B502C">
        <w:t xml:space="preserve"> </w:t>
      </w:r>
      <w:r w:rsidR="001F4DE2">
        <w:t>termed “</w:t>
      </w:r>
      <w:r w:rsidR="00B0075E">
        <w:t>C</w:t>
      </w:r>
      <w:r w:rsidR="001B502C">
        <w:t>am impingement</w:t>
      </w:r>
      <w:r w:rsidR="001F4DE2">
        <w:t>”, or the a</w:t>
      </w:r>
      <w:r w:rsidR="001B502C">
        <w:t>cetabular rim</w:t>
      </w:r>
      <w:r w:rsidR="001F4DE2">
        <w:t>, termed “</w:t>
      </w:r>
      <w:ins w:id="6" w:author="Megan Flinner" w:date="2019-04-11T18:38:00Z">
        <w:r w:rsidR="00B0075E">
          <w:t>P</w:t>
        </w:r>
      </w:ins>
      <w:del w:id="7" w:author="Megan Flinner" w:date="2019-04-11T18:38:00Z">
        <w:r w:rsidR="001F4DE2" w:rsidDel="00B0075E">
          <w:delText>p</w:delText>
        </w:r>
      </w:del>
      <w:r w:rsidR="00871A96">
        <w:t xml:space="preserve">incer </w:t>
      </w:r>
      <w:r w:rsidR="001F4DE2" w:rsidRPr="001F4DE2">
        <w:t>impingement</w:t>
      </w:r>
      <w:r w:rsidR="001F4DE2">
        <w:t>”</w:t>
      </w:r>
      <w:r w:rsidR="00871A96">
        <w:t xml:space="preserve">. </w:t>
      </w:r>
      <w:r w:rsidR="001F4DE2">
        <w:t xml:space="preserve"> Both </w:t>
      </w:r>
      <w:ins w:id="8" w:author="Megan Flinner" w:date="2019-04-11T18:38:00Z">
        <w:r w:rsidR="00B0075E">
          <w:t>C</w:t>
        </w:r>
      </w:ins>
      <w:del w:id="9" w:author="Megan Flinner" w:date="2019-04-11T18:38:00Z">
        <w:r w:rsidR="001F4DE2" w:rsidDel="00B0075E">
          <w:delText>c</w:delText>
        </w:r>
      </w:del>
      <w:r w:rsidR="001F4DE2">
        <w:t xml:space="preserve">am and </w:t>
      </w:r>
      <w:del w:id="10" w:author="Megan Flinner" w:date="2019-04-11T18:38:00Z">
        <w:r w:rsidR="001F4DE2" w:rsidDel="00B0075E">
          <w:delText>p</w:delText>
        </w:r>
      </w:del>
      <w:ins w:id="11" w:author="Megan Flinner" w:date="2019-04-11T18:38:00Z">
        <w:r w:rsidR="00B0075E">
          <w:t>P</w:t>
        </w:r>
      </w:ins>
      <w:r w:rsidR="001F4DE2">
        <w:t>incer impingement may be found concurrently.</w:t>
      </w:r>
    </w:p>
    <w:p w14:paraId="09A854A7" w14:textId="77777777" w:rsidR="00682340" w:rsidRDefault="00682340" w:rsidP="00037847">
      <w:r w:rsidRPr="00682340">
        <w:rPr>
          <w:highlight w:val="yellow"/>
        </w:rPr>
        <w:t>FIGURE</w:t>
      </w:r>
    </w:p>
    <w:p w14:paraId="19C447BD" w14:textId="77777777" w:rsidR="00D56B51" w:rsidRDefault="00871A96" w:rsidP="00037847">
      <w:r>
        <w:t xml:space="preserve">Cam impingement </w:t>
      </w:r>
      <w:r w:rsidR="006C15A3">
        <w:t xml:space="preserve">is </w:t>
      </w:r>
      <w:r>
        <w:t xml:space="preserve">characterized by a non-spherical femoral head and decreased head-neck offset. </w:t>
      </w:r>
      <w:r w:rsidR="008C7CE7">
        <w:t>During hip flexion, t</w:t>
      </w:r>
      <w:r>
        <w:t xml:space="preserve">he aspherical femoral head </w:t>
      </w:r>
      <w:r w:rsidR="00682340">
        <w:t xml:space="preserve">can make contact that </w:t>
      </w:r>
      <w:r>
        <w:t>shear</w:t>
      </w:r>
      <w:r w:rsidR="00682340">
        <w:t xml:space="preserve">s the </w:t>
      </w:r>
      <w:r>
        <w:t xml:space="preserve">acetabular cartilage </w:t>
      </w:r>
      <w:r w:rsidR="00682340">
        <w:t xml:space="preserve">and </w:t>
      </w:r>
      <w:r>
        <w:t xml:space="preserve">the labrum. Labral damage in </w:t>
      </w:r>
      <w:r w:rsidR="00B0075E">
        <w:t>C</w:t>
      </w:r>
      <w:r>
        <w:t xml:space="preserve">am deformity most often occurs </w:t>
      </w:r>
      <w:del w:id="12" w:author="Megan Flinner" w:date="2019-04-11T18:48:00Z">
        <w:r w:rsidDel="00DD6434">
          <w:delText>anteriosuperiorly</w:delText>
        </w:r>
      </w:del>
      <w:proofErr w:type="spellStart"/>
      <w:ins w:id="13" w:author="Megan Flinner" w:date="2019-04-11T18:48:00Z">
        <w:r w:rsidR="00DD6434">
          <w:t>anterosuperiorly</w:t>
        </w:r>
      </w:ins>
      <w:proofErr w:type="spellEnd"/>
      <w:r w:rsidR="00682340">
        <w:t>,</w:t>
      </w:r>
      <w:r>
        <w:t xml:space="preserve"> at </w:t>
      </w:r>
      <w:r w:rsidR="006C15A3">
        <w:t>the transition zone where t</w:t>
      </w:r>
      <w:r>
        <w:t xml:space="preserve">he labrum </w:t>
      </w:r>
      <w:r w:rsidR="00682340">
        <w:t>blends into</w:t>
      </w:r>
      <w:r>
        <w:t xml:space="preserve"> the hyaline cartilage. </w:t>
      </w:r>
    </w:p>
    <w:p w14:paraId="1A00D290" w14:textId="77777777" w:rsidR="00871A96" w:rsidRDefault="00067F80" w:rsidP="00037847">
      <w:r>
        <w:t>P</w:t>
      </w:r>
      <w:r w:rsidR="00871A96">
        <w:t>incer</w:t>
      </w:r>
      <w:r w:rsidR="004365C5">
        <w:t xml:space="preserve"> impingement is</w:t>
      </w:r>
      <w:r w:rsidR="00871A96">
        <w:t xml:space="preserve"> due to acetabular </w:t>
      </w:r>
      <w:r>
        <w:t>over</w:t>
      </w:r>
      <w:r w:rsidR="00682340">
        <w:t>growth and “over</w:t>
      </w:r>
      <w:r w:rsidR="00130AD8">
        <w:t>-</w:t>
      </w:r>
      <w:r>
        <w:t>coverage</w:t>
      </w:r>
      <w:r w:rsidR="00682340">
        <w:t>” of the fem</w:t>
      </w:r>
      <w:r w:rsidR="00544B6A">
        <w:t>ur</w:t>
      </w:r>
      <w:r w:rsidR="00871A96">
        <w:t xml:space="preserve">. Abnormal contact between the </w:t>
      </w:r>
      <w:r w:rsidR="00544B6A">
        <w:t xml:space="preserve">overgrown </w:t>
      </w:r>
      <w:r w:rsidR="00871A96">
        <w:t>acetabular rim and femoral head-neck j</w:t>
      </w:r>
      <w:r w:rsidR="006C15A3">
        <w:t xml:space="preserve">unction leads to tears </w:t>
      </w:r>
      <w:r w:rsidR="00544B6A">
        <w:t>within</w:t>
      </w:r>
      <w:del w:id="14" w:author="Megan Flinner" w:date="2019-04-11T18:27:00Z">
        <w:r w:rsidR="00544B6A" w:rsidDel="006511E6">
          <w:delText>g</w:delText>
        </w:r>
      </w:del>
      <w:r w:rsidR="00544B6A">
        <w:t xml:space="preserve"> </w:t>
      </w:r>
      <w:r w:rsidR="006C15A3">
        <w:t>the</w:t>
      </w:r>
      <w:r w:rsidR="00045176">
        <w:t xml:space="preserve"> substance of </w:t>
      </w:r>
      <w:r w:rsidR="006C15A3">
        <w:t xml:space="preserve">the labrum. </w:t>
      </w:r>
      <w:r w:rsidR="00544B6A">
        <w:t xml:space="preserve">Pincer-associated labral </w:t>
      </w:r>
      <w:r w:rsidR="006C15A3">
        <w:t xml:space="preserve">tears are </w:t>
      </w:r>
      <w:r w:rsidR="00544B6A">
        <w:t xml:space="preserve">also </w:t>
      </w:r>
      <w:r w:rsidR="006C15A3">
        <w:t xml:space="preserve">most often in the </w:t>
      </w:r>
      <w:del w:id="15" w:author="Megan Flinner" w:date="2019-04-11T18:48:00Z">
        <w:r w:rsidR="006C15A3" w:rsidDel="00DD6434">
          <w:delText>anteriosuperior</w:delText>
        </w:r>
      </w:del>
      <w:ins w:id="16" w:author="Megan Flinner" w:date="2019-04-11T18:48:00Z">
        <w:r w:rsidR="00DD6434">
          <w:t>anterosuperior</w:t>
        </w:r>
      </w:ins>
      <w:r w:rsidR="006C15A3">
        <w:t xml:space="preserve"> </w:t>
      </w:r>
      <w:r w:rsidR="008C7CE7">
        <w:t>quadrant</w:t>
      </w:r>
      <w:r w:rsidR="006C15A3">
        <w:t xml:space="preserve"> of the labrum</w:t>
      </w:r>
      <w:r w:rsidR="00544B6A">
        <w:t>, though a</w:t>
      </w:r>
      <w:r w:rsidR="008C7CE7">
        <w:t xml:space="preserve"> </w:t>
      </w:r>
      <w:r w:rsidR="001F4DE2">
        <w:t xml:space="preserve">so-called </w:t>
      </w:r>
      <w:r w:rsidR="008C7CE7">
        <w:t>contrecoup cartilage lesion in the posteroinferior acetabulum may</w:t>
      </w:r>
      <w:r w:rsidR="00544B6A">
        <w:t xml:space="preserve"> be found as well.</w:t>
      </w:r>
    </w:p>
    <w:p w14:paraId="2C9A9AEE" w14:textId="77777777" w:rsidR="00FC780C" w:rsidRDefault="00FC780C" w:rsidP="00FC780C">
      <w:pPr>
        <w:rPr>
          <w:b/>
        </w:rPr>
      </w:pPr>
      <w:del w:id="17" w:author="Megan Flinner" w:date="2019-05-28T12:02:00Z">
        <w:r w:rsidDel="00FC780C">
          <w:rPr>
            <w:b/>
          </w:rPr>
          <w:lastRenderedPageBreak/>
          <w:delText xml:space="preserve">Clinical </w:delText>
        </w:r>
      </w:del>
      <w:ins w:id="18" w:author="Megan Flinner" w:date="2019-05-28T12:02:00Z">
        <w:r>
          <w:rPr>
            <w:b/>
          </w:rPr>
          <w:t>Patient</w:t>
        </w:r>
        <w:r>
          <w:rPr>
            <w:b/>
          </w:rPr>
          <w:t xml:space="preserve"> </w:t>
        </w:r>
      </w:ins>
      <w:r>
        <w:rPr>
          <w:b/>
        </w:rPr>
        <w:t>Presentation</w:t>
      </w:r>
    </w:p>
    <w:p w14:paraId="42367447" w14:textId="77777777" w:rsidR="00FC780C" w:rsidRDefault="00FC780C" w:rsidP="00FC780C">
      <w:r>
        <w:t xml:space="preserve">Patients with labral tears may present with hip pain and may note clicking, locking, and popping as well. In almost all patients, the pain </w:t>
      </w:r>
      <w:proofErr w:type="gramStart"/>
      <w:r>
        <w:t>is located in</w:t>
      </w:r>
      <w:proofErr w:type="gramEnd"/>
      <w:r>
        <w:t xml:space="preserve"> the anterior hip or groin.  </w:t>
      </w:r>
    </w:p>
    <w:p w14:paraId="3E179D23" w14:textId="77777777" w:rsidR="00FC780C" w:rsidRDefault="00FC780C" w:rsidP="00FC780C">
      <w:r w:rsidRPr="00D25934">
        <w:t xml:space="preserve">Patients may </w:t>
      </w:r>
      <w:r>
        <w:t>make a</w:t>
      </w:r>
      <w:r w:rsidRPr="00D25934">
        <w:t xml:space="preserve"> “C sign” </w:t>
      </w:r>
      <w:r>
        <w:t>–</w:t>
      </w:r>
      <w:r w:rsidRPr="00D25934">
        <w:t>grasp</w:t>
      </w:r>
      <w:r>
        <w:t>ing</w:t>
      </w:r>
      <w:r w:rsidRPr="00D25934">
        <w:t xml:space="preserve"> the affected hip with their hand indicating </w:t>
      </w:r>
      <w:proofErr w:type="spellStart"/>
      <w:r w:rsidRPr="00D25934">
        <w:t>bo</w:t>
      </w:r>
      <w:ins w:id="19" w:author="Megan Flinner" w:date="2019-04-11T18:49:00Z">
        <w:r>
          <w:t>1</w:t>
        </w:r>
      </w:ins>
      <w:r w:rsidRPr="00D25934">
        <w:t>th</w:t>
      </w:r>
      <w:proofErr w:type="spellEnd"/>
      <w:r w:rsidRPr="00D25934">
        <w:t xml:space="preserve"> anterior and posterior hip pain.</w:t>
      </w:r>
    </w:p>
    <w:p w14:paraId="2AF41D49" w14:textId="77777777" w:rsidR="00FC780C" w:rsidRDefault="00FC780C" w:rsidP="00FC780C">
      <w:pPr>
        <w:rPr>
          <w:highlight w:val="yellow"/>
        </w:rPr>
      </w:pPr>
      <w:r w:rsidRPr="00D25934">
        <w:rPr>
          <w:highlight w:val="yellow"/>
        </w:rPr>
        <w:t>Figures of exam</w:t>
      </w:r>
    </w:p>
    <w:p w14:paraId="72143DA0" w14:textId="77777777" w:rsidR="00FC780C" w:rsidRDefault="00FC780C" w:rsidP="00FC780C">
      <w:r>
        <w:t xml:space="preserve">On physical exam, </w:t>
      </w:r>
      <w:del w:id="20" w:author="Megan Flinner" w:date="2019-04-11T18:29:00Z">
        <w:r w:rsidDel="00514939">
          <w:delText xml:space="preserve"> </w:delText>
        </w:r>
      </w:del>
      <w:r>
        <w:t xml:space="preserve">flexion, adduction, and internal rotation (FAIR) can provoke the symptoms of an anterior-superior tear whereas hyperextension, abduction, and external rotation tend to elicit pain in those with posterior labral tears. </w:t>
      </w:r>
    </w:p>
    <w:p w14:paraId="0D8D279A" w14:textId="77777777" w:rsidR="00FC780C" w:rsidRDefault="00FC780C" w:rsidP="00FC780C">
      <w:r w:rsidRPr="005601F3">
        <w:t>Th</w:t>
      </w:r>
      <w:r>
        <w:t xml:space="preserve">ese </w:t>
      </w:r>
      <w:r w:rsidRPr="005601F3">
        <w:t>tests</w:t>
      </w:r>
      <w:r>
        <w:t xml:space="preserve"> are</w:t>
      </w:r>
      <w:r w:rsidRPr="005601F3">
        <w:t xml:space="preserve"> performed when the patient is </w:t>
      </w:r>
      <w:proofErr w:type="gramStart"/>
      <w:r w:rsidRPr="005601F3">
        <w:t>supine</w:t>
      </w:r>
      <w:proofErr w:type="gramEnd"/>
      <w:r w:rsidRPr="005601F3">
        <w:t xml:space="preserve"> and the hip and knee are flexed </w:t>
      </w:r>
      <w:r>
        <w:t xml:space="preserve">to </w:t>
      </w:r>
      <w:r w:rsidRPr="005601F3">
        <w:t>90</w:t>
      </w:r>
      <w:r>
        <w:t xml:space="preserve"> </w:t>
      </w:r>
      <w:r w:rsidRPr="005601F3">
        <w:t>degrees</w:t>
      </w:r>
      <w:ins w:id="21" w:author="Megan Flinner" w:date="2019-04-11T18:29:00Z">
        <w:r>
          <w:t>.</w:t>
        </w:r>
      </w:ins>
    </w:p>
    <w:p w14:paraId="7B34F7D0" w14:textId="77777777" w:rsidR="00FC780C" w:rsidRPr="008C7CE7" w:rsidRDefault="00FC780C" w:rsidP="00FC780C">
      <w:r>
        <w:t>H</w:t>
      </w:r>
      <w:r w:rsidRPr="005601F3">
        <w:t>ip range of motion may be limited, especially in rotation</w:t>
      </w:r>
      <w:r>
        <w:t xml:space="preserve">, but this </w:t>
      </w:r>
      <w:r w:rsidRPr="005601F3">
        <w:t xml:space="preserve">is not </w:t>
      </w:r>
      <w:r>
        <w:t xml:space="preserve">a </w:t>
      </w:r>
      <w:r w:rsidRPr="005601F3">
        <w:t>specific</w:t>
      </w:r>
      <w:r>
        <w:t xml:space="preserve"> finding.</w:t>
      </w:r>
    </w:p>
    <w:p w14:paraId="3A13E198" w14:textId="77777777" w:rsidR="00FC780C" w:rsidRDefault="00FC780C" w:rsidP="00037847">
      <w:pPr>
        <w:rPr>
          <w:b/>
        </w:rPr>
      </w:pPr>
    </w:p>
    <w:p w14:paraId="2E25FEA8" w14:textId="77777777" w:rsidR="00FC780C" w:rsidRPr="00FC780C" w:rsidRDefault="00FC780C" w:rsidP="00FC780C">
      <w:pPr>
        <w:rPr>
          <w:b/>
        </w:rPr>
      </w:pPr>
      <w:r>
        <w:rPr>
          <w:b/>
        </w:rPr>
        <w:t>Objective Evidence</w:t>
      </w:r>
    </w:p>
    <w:p w14:paraId="02A73798" w14:textId="77777777" w:rsidR="00FC780C" w:rsidRDefault="00FC780C" w:rsidP="00FC780C">
      <w:r w:rsidRPr="00A75407">
        <w:rPr>
          <w:highlight w:val="yellow"/>
        </w:rPr>
        <w:t>figure</w:t>
      </w:r>
    </w:p>
    <w:p w14:paraId="640C7D69" w14:textId="77777777" w:rsidR="00FC780C" w:rsidRDefault="00FC780C" w:rsidP="00FC780C">
      <w:r>
        <w:t>MRI is the most sensitive method of imaging and study of choice to evaluate for chondral or labral damage</w:t>
      </w:r>
      <w:ins w:id="22" w:author="Megan Flinner" w:date="2019-04-11T18:32:00Z">
        <w:r>
          <w:t>,</w:t>
        </w:r>
      </w:ins>
      <w:r>
        <w:t xml:space="preserve"> yet even MRI may miss clinically significant findings.  MRI </w:t>
      </w:r>
      <w:del w:id="23" w:author="Megan Flinner" w:date="2019-04-11T18:32:00Z">
        <w:r w:rsidDel="00514939">
          <w:delText>arthogram</w:delText>
        </w:r>
      </w:del>
      <w:ins w:id="24" w:author="Megan Flinner" w:date="2019-04-11T18:32:00Z">
        <w:r>
          <w:t>arthrogram</w:t>
        </w:r>
      </w:ins>
      <w:r>
        <w:t xml:space="preserve">, </w:t>
      </w:r>
      <w:del w:id="25" w:author="Megan Flinner" w:date="2019-04-11T18:33:00Z">
        <w:r w:rsidDel="00514939">
          <w:delText xml:space="preserve">that is </w:delText>
        </w:r>
      </w:del>
      <w:ins w:id="26" w:author="Megan Flinner" w:date="2019-04-11T18:33:00Z">
        <w:r>
          <w:t>(</w:t>
        </w:r>
      </w:ins>
      <w:r>
        <w:t>MRI with contrast material injected into the joint</w:t>
      </w:r>
      <w:ins w:id="27" w:author="Megan Flinner" w:date="2019-04-11T18:33:00Z">
        <w:r>
          <w:t>)</w:t>
        </w:r>
      </w:ins>
      <w:r>
        <w:t xml:space="preserve">, is the study of choice to identify labral tears. </w:t>
      </w:r>
    </w:p>
    <w:p w14:paraId="4E341204" w14:textId="77777777" w:rsidR="00FC780C" w:rsidRDefault="00FC780C" w:rsidP="00FC780C">
      <w:r>
        <w:t xml:space="preserve">CT scans help better characterize the bony </w:t>
      </w:r>
      <w:del w:id="28" w:author="Megan Flinner" w:date="2019-04-11T18:33:00Z">
        <w:r w:rsidDel="00514939">
          <w:delText>derformities</w:delText>
        </w:r>
      </w:del>
      <w:ins w:id="29" w:author="Megan Flinner" w:date="2019-04-11T18:33:00Z">
        <w:r>
          <w:t>deformities</w:t>
        </w:r>
      </w:ins>
      <w:r>
        <w:t xml:space="preserve"> in Femoroacetabular impingement</w:t>
      </w:r>
      <w:del w:id="30" w:author="Megan Flinner" w:date="2019-04-11T18:33:00Z">
        <w:r w:rsidDel="00514939">
          <w:delText xml:space="preserve"> </w:delText>
        </w:r>
      </w:del>
      <w:r>
        <w:t xml:space="preserve"> and assist in surgical planning. </w:t>
      </w:r>
    </w:p>
    <w:p w14:paraId="3EA41160" w14:textId="77777777" w:rsidR="00FC780C" w:rsidRDefault="00FC780C" w:rsidP="00FC780C">
      <w:r>
        <w:t xml:space="preserve">Most patients with labral tears (85% of more) have some radiographic abnormality. </w:t>
      </w:r>
      <w:proofErr w:type="gramStart"/>
      <w:r>
        <w:t>That is to say, l</w:t>
      </w:r>
      <w:r w:rsidRPr="00ED73AA">
        <w:t>abral</w:t>
      </w:r>
      <w:proofErr w:type="gramEnd"/>
      <w:r w:rsidRPr="00ED73AA">
        <w:t xml:space="preserve"> tears are </w:t>
      </w:r>
      <w:r>
        <w:t xml:space="preserve">rarely </w:t>
      </w:r>
      <w:r w:rsidRPr="00ED73AA">
        <w:t>found in hips with normal bony anatomy.</w:t>
      </w:r>
      <w:r>
        <w:t xml:space="preserve"> Thus, while normalcy does not exclude the diagnosis, it makes it less likely. </w:t>
      </w:r>
    </w:p>
    <w:p w14:paraId="373B5542" w14:textId="77777777" w:rsidR="00FC780C" w:rsidRPr="00ED73AA" w:rsidRDefault="00FC780C" w:rsidP="00FC780C">
      <w:r>
        <w:t xml:space="preserve">(Note that the finding that most patients with labral tears have some radiographic abnormality does not mean that these abnormalities </w:t>
      </w:r>
      <w:r>
        <w:rPr>
          <w:i/>
        </w:rPr>
        <w:t>cause</w:t>
      </w:r>
      <w:r>
        <w:t xml:space="preserve"> the tear. For one thing, there may be many people with these abnormalities that do not have a tear. [Consider the statement “most murder</w:t>
      </w:r>
      <w:ins w:id="31" w:author="Megan Flinner" w:date="2019-04-11T18:34:00Z">
        <w:r>
          <w:t>er</w:t>
        </w:r>
      </w:ins>
      <w:r>
        <w:t xml:space="preserve">s are male”, which is of course very different than the statement “most males are murderers.] The other possibility is that the radiographic abnormality, </w:t>
      </w:r>
      <w:del w:id="32" w:author="Megan Flinner" w:date="2019-04-11T18:34:00Z">
        <w:r w:rsidDel="00514939">
          <w:delText>eg</w:delText>
        </w:r>
      </w:del>
      <w:ins w:id="33" w:author="Megan Flinner" w:date="2019-04-11T18:34:00Z">
        <w:r>
          <w:t>e.g.</w:t>
        </w:r>
      </w:ins>
      <w:r>
        <w:t xml:space="preserve"> bone overgrowth, is caused by the labral tear, and not the other way around.) </w:t>
      </w:r>
    </w:p>
    <w:p w14:paraId="7A42A674" w14:textId="77777777" w:rsidR="00FC780C" w:rsidRDefault="00FC780C" w:rsidP="00FC780C">
      <w:r>
        <w:t>Initial radiographic evaluation of patient</w:t>
      </w:r>
      <w:ins w:id="34" w:author="Megan Flinner" w:date="2019-04-11T18:35:00Z">
        <w:r>
          <w:t>s</w:t>
        </w:r>
      </w:ins>
      <w:r>
        <w:t xml:space="preserve"> with symptoms concerning for Femoroacetabular impingement </w:t>
      </w:r>
      <w:del w:id="35" w:author="Megan Flinner" w:date="2019-04-11T18:35:00Z">
        <w:r w:rsidDel="00514939">
          <w:delText xml:space="preserve"> </w:delText>
        </w:r>
      </w:del>
      <w:r>
        <w:t>or labral pathology should be an anterior posterior pelvis and lateral hip film. Frog leg or cross table lateral may also be used. However, a 45 degrees Dunn lateral (hip flexed to 45 degrees and abducted 20 degrees) provides the most revealing view of a potential Femoroacetabular impingement</w:t>
      </w:r>
      <w:del w:id="36" w:author="Megan Flinner" w:date="2019-04-11T18:35:00Z">
        <w:r w:rsidDel="00514939">
          <w:delText xml:space="preserve"> </w:delText>
        </w:r>
      </w:del>
      <w:r>
        <w:t xml:space="preserve"> deformity. </w:t>
      </w:r>
    </w:p>
    <w:p w14:paraId="0660BCD3" w14:textId="10444830" w:rsidR="00FC780C" w:rsidRDefault="00FC780C" w:rsidP="00FC780C">
      <w:r>
        <w:t xml:space="preserve">Multiple studies focusing on prevalence data in Femoroacetabular impingement </w:t>
      </w:r>
      <w:del w:id="37" w:author="Megan Flinner" w:date="2019-04-11T18:35:00Z">
        <w:r w:rsidDel="00514939">
          <w:delText xml:space="preserve"> </w:delText>
        </w:r>
      </w:del>
      <w:r>
        <w:t>have shown that 24-50% of asymptomatic patients have radiographic signs of Femoroacetabular impingement</w:t>
      </w:r>
      <w:del w:id="38" w:author="Megan Flinner" w:date="2019-04-11T18:35:00Z">
        <w:r w:rsidDel="00514939">
          <w:delText xml:space="preserve"> </w:delText>
        </w:r>
      </w:del>
      <w:r>
        <w:t xml:space="preserve">. These data </w:t>
      </w:r>
      <w:r>
        <w:lastRenderedPageBreak/>
        <w:t>highlight the importance of clinically correlating imaging when working up Femoroacetabular impingement</w:t>
      </w:r>
      <w:del w:id="39" w:author="Megan Flinner" w:date="2019-04-11T18:36:00Z">
        <w:r w:rsidDel="00514939">
          <w:delText xml:space="preserve"> </w:delText>
        </w:r>
      </w:del>
      <w:r>
        <w:t xml:space="preserve">.  </w:t>
      </w:r>
    </w:p>
    <w:p w14:paraId="4838925D" w14:textId="77777777" w:rsidR="00FC780C" w:rsidRDefault="00FC780C" w:rsidP="00FC780C">
      <w:r>
        <w:t xml:space="preserve">In Cam impingement, alpha angle is a commonly used quantitative measure of the deformity. This angle is determined by placing a circle over the femoral head with a line from the center to the center of the femoral neck and another line from the center of the circle to the first point of the superior head-neck junction </w:t>
      </w:r>
      <w:r w:rsidRPr="00CA4F24">
        <w:t xml:space="preserve">(Figure </w:t>
      </w:r>
      <w:r>
        <w:t>1</w:t>
      </w:r>
      <w:r w:rsidRPr="00CA4F24">
        <w:t>).</w:t>
      </w:r>
      <w:r>
        <w:t xml:space="preserve"> The higher the angle between these two lines, the larger and more severe the Cam lesion. However, there is no precise criterion value for alpha angle that defines pathological abnormality and (interestingly) the original paper in </w:t>
      </w:r>
      <w:r w:rsidRPr="00B0075E">
        <w:rPr>
          <w:i/>
          <w:rPrChange w:id="40" w:author="Megan Flinner" w:date="2019-04-11T18:37:00Z">
            <w:rPr/>
          </w:rPrChange>
        </w:rPr>
        <w:t>Clinical Orthopaedics and Related Research</w:t>
      </w:r>
      <w:r>
        <w:t xml:space="preserve"> describing Femoroacetabular impingement</w:t>
      </w:r>
      <w:del w:id="41" w:author="Megan Flinner" w:date="2019-04-11T18:37:00Z">
        <w:r w:rsidDel="00514939">
          <w:delText xml:space="preserve"> </w:delText>
        </w:r>
      </w:del>
      <w:r>
        <w:t xml:space="preserve"> did not mention the alpha angle.</w:t>
      </w:r>
    </w:p>
    <w:p w14:paraId="3D53DDF7" w14:textId="77777777" w:rsidR="00FC780C" w:rsidRDefault="00FC780C" w:rsidP="00FC780C">
      <w:del w:id="42" w:author="Megan Flinner" w:date="2019-04-11T18:39:00Z">
        <w:r w:rsidDel="00B0075E">
          <w:delText xml:space="preserve">.   </w:delText>
        </w:r>
      </w:del>
      <w:r>
        <w:t>Alpha angles are most accurate when obtained from special MRI scans which control for hip rotation.</w:t>
      </w:r>
    </w:p>
    <w:p w14:paraId="557720F3" w14:textId="77777777" w:rsidR="00FC780C" w:rsidRDefault="00FC780C" w:rsidP="00FC780C">
      <w:proofErr w:type="gramStart"/>
      <w:r w:rsidRPr="00AA53E2">
        <w:rPr>
          <w:highlight w:val="yellow"/>
        </w:rPr>
        <w:t>Figure</w:t>
      </w:r>
      <w:r>
        <w:rPr>
          <w:highlight w:val="yellow"/>
        </w:rPr>
        <w:t xml:space="preserve"> </w:t>
      </w:r>
      <w:r w:rsidRPr="00AA53E2">
        <w:rPr>
          <w:highlight w:val="yellow"/>
        </w:rPr>
        <w:t>:</w:t>
      </w:r>
      <w:proofErr w:type="gramEnd"/>
      <w:r w:rsidRPr="00AA53E2">
        <w:rPr>
          <w:highlight w:val="yellow"/>
        </w:rPr>
        <w:t xml:space="preserve"> Alpha Angle and Head Neck Offset</w:t>
      </w:r>
    </w:p>
    <w:p w14:paraId="5637EA69" w14:textId="77777777" w:rsidR="00FC780C" w:rsidRDefault="00FC780C" w:rsidP="00FC780C">
      <w:r>
        <w:t xml:space="preserve">Radiographs in Pincer type impingement reveal acetabular </w:t>
      </w:r>
      <w:proofErr w:type="spellStart"/>
      <w:r>
        <w:t>overcoverage</w:t>
      </w:r>
      <w:proofErr w:type="spellEnd"/>
      <w:r>
        <w:t xml:space="preserve"> on the AP pelvis plain film.  There may also be retroversion of the femoral neck. </w:t>
      </w:r>
    </w:p>
    <w:p w14:paraId="3A2899B5" w14:textId="77777777" w:rsidR="00FC780C" w:rsidRDefault="00FC780C" w:rsidP="00FC780C">
      <w:pPr>
        <w:rPr>
          <w:b/>
        </w:rPr>
      </w:pPr>
      <w:r>
        <w:t xml:space="preserve">A classic finding of Pincer impingement due to acetabular retroversion is the </w:t>
      </w:r>
      <w:ins w:id="43" w:author="Megan Flinner" w:date="2019-04-11T18:41:00Z">
        <w:r>
          <w:t>C</w:t>
        </w:r>
      </w:ins>
      <w:del w:id="44" w:author="Megan Flinner" w:date="2019-04-11T18:41:00Z">
        <w:r w:rsidDel="00B0075E">
          <w:delText>c</w:delText>
        </w:r>
      </w:del>
      <w:r>
        <w:t>ross</w:t>
      </w:r>
      <w:del w:id="45" w:author="Megan Flinner" w:date="2019-04-11T18:41:00Z">
        <w:r w:rsidDel="00B0075E">
          <w:delText>-</w:delText>
        </w:r>
      </w:del>
      <w:r>
        <w:t>over sign</w:t>
      </w:r>
      <w:r w:rsidRPr="00045176">
        <w:t xml:space="preserve">, </w:t>
      </w:r>
      <w:r w:rsidRPr="00E663B2">
        <w:t>in which the anterior rim of the acetabulum crosses the line of the posterior aspect of the rim prior to the lateral aspect of acetabulum</w:t>
      </w:r>
      <w:r>
        <w:t xml:space="preserve"> (Figure</w:t>
      </w:r>
      <w:ins w:id="46" w:author="Megan Flinner" w:date="2019-04-11T18:40:00Z">
        <w:r>
          <w:t xml:space="preserve"> #</w:t>
        </w:r>
      </w:ins>
      <w:r>
        <w:t>). Center edge angle is another measurement used to assess for acetabular over</w:t>
      </w:r>
      <w:ins w:id="47" w:author="Megan Flinner" w:date="2019-05-28T12:02:00Z">
        <w:r>
          <w:t xml:space="preserve"> </w:t>
        </w:r>
      </w:ins>
      <w:r>
        <w:t xml:space="preserve">coverage leading to Pincer type impingement. </w:t>
      </w:r>
    </w:p>
    <w:p w14:paraId="429D8D3F" w14:textId="77777777" w:rsidR="00FC780C" w:rsidRDefault="00FC780C" w:rsidP="00FC780C">
      <w:pPr>
        <w:jc w:val="center"/>
        <w:rPr>
          <w:b/>
        </w:rPr>
      </w:pPr>
    </w:p>
    <w:p w14:paraId="31407138" w14:textId="77777777" w:rsidR="00FC780C" w:rsidRPr="00E663B2" w:rsidRDefault="00FC780C" w:rsidP="00FC780C">
      <w:r w:rsidRPr="00B0075E">
        <w:rPr>
          <w:highlight w:val="yellow"/>
          <w:rPrChange w:id="48" w:author="Megan Flinner" w:date="2019-04-11T18:40:00Z">
            <w:rPr/>
          </w:rPrChange>
        </w:rPr>
        <w:t>Figure</w:t>
      </w:r>
      <w:r w:rsidRPr="00E663B2">
        <w:t xml:space="preserve"> 2: AP Pelvis demonstrating Crossover Sign in Pincer type </w:t>
      </w:r>
      <w:del w:id="49" w:author="Megan Flinner" w:date="2019-04-11T18:40:00Z">
        <w:r w:rsidRPr="00E663B2" w:rsidDel="00B0075E">
          <w:delText>imingement</w:delText>
        </w:r>
      </w:del>
      <w:ins w:id="50" w:author="Megan Flinner" w:date="2019-04-11T18:40:00Z">
        <w:r w:rsidRPr="00E663B2">
          <w:t>impingement</w:t>
        </w:r>
      </w:ins>
    </w:p>
    <w:p w14:paraId="27C267F3" w14:textId="77777777" w:rsidR="00FC780C" w:rsidRDefault="00FC780C" w:rsidP="00037847">
      <w:pPr>
        <w:rPr>
          <w:b/>
        </w:rPr>
      </w:pPr>
    </w:p>
    <w:p w14:paraId="61611338" w14:textId="77777777" w:rsidR="00DA544E" w:rsidRDefault="006C15A3" w:rsidP="00037847">
      <w:pPr>
        <w:rPr>
          <w:b/>
        </w:rPr>
      </w:pPr>
      <w:r>
        <w:rPr>
          <w:b/>
        </w:rPr>
        <w:t>Epidemiology</w:t>
      </w:r>
    </w:p>
    <w:p w14:paraId="642B24A8" w14:textId="77777777" w:rsidR="002732F7" w:rsidRDefault="006C15A3" w:rsidP="002732F7">
      <w:r>
        <w:t xml:space="preserve">Labral tears </w:t>
      </w:r>
      <w:r w:rsidR="001B502C">
        <w:t xml:space="preserve">have the highest incidence in patients with acetabular dysplasia. </w:t>
      </w:r>
      <w:r w:rsidR="002732F7">
        <w:t xml:space="preserve"> </w:t>
      </w:r>
    </w:p>
    <w:p w14:paraId="662A2EA6" w14:textId="77777777" w:rsidR="00544B6A" w:rsidRDefault="00067F80" w:rsidP="002732F7">
      <w:r>
        <w:t>C</w:t>
      </w:r>
      <w:r w:rsidR="006D74A0">
        <w:t>am</w:t>
      </w:r>
      <w:r w:rsidR="002732F7">
        <w:t xml:space="preserve"> impingement anatomy is </w:t>
      </w:r>
      <w:r w:rsidR="006D74A0">
        <w:t xml:space="preserve">more commonly seen in young males. </w:t>
      </w:r>
      <w:del w:id="51" w:author="Megan Flinner" w:date="2019-04-11T18:27:00Z">
        <w:r w:rsidR="002732F7" w:rsidDel="00514939">
          <w:delText xml:space="preserve"> </w:delText>
        </w:r>
      </w:del>
      <w:r>
        <w:t>P</w:t>
      </w:r>
      <w:r w:rsidR="006D74A0">
        <w:t>incer lesions are</w:t>
      </w:r>
      <w:r w:rsidR="008C7CE7">
        <w:t xml:space="preserve"> more</w:t>
      </w:r>
      <w:r w:rsidR="006D74A0">
        <w:t xml:space="preserve"> frequently seen in middle aged females. </w:t>
      </w:r>
      <w:r w:rsidR="002732F7">
        <w:t xml:space="preserve"> </w:t>
      </w:r>
    </w:p>
    <w:p w14:paraId="7B4C8C8A" w14:textId="77777777" w:rsidR="00544B6A" w:rsidRDefault="002732F7" w:rsidP="002732F7">
      <w:r>
        <w:t>T</w:t>
      </w:r>
      <w:r w:rsidR="006D74A0">
        <w:t xml:space="preserve">he most common subtype of </w:t>
      </w:r>
      <w:r w:rsidR="00B727FB">
        <w:t xml:space="preserve">Femoroacetabular impingement </w:t>
      </w:r>
      <w:del w:id="52" w:author="Megan Flinner" w:date="2019-04-11T18:27:00Z">
        <w:r w:rsidR="006D74A0" w:rsidDel="00514939">
          <w:delText xml:space="preserve"> </w:delText>
        </w:r>
      </w:del>
      <w:r w:rsidR="006D74A0">
        <w:t xml:space="preserve">is combined, or a component of both </w:t>
      </w:r>
      <w:r w:rsidR="00B0075E">
        <w:t>C</w:t>
      </w:r>
      <w:r w:rsidR="006D74A0">
        <w:t xml:space="preserve">am and </w:t>
      </w:r>
      <w:r w:rsidR="00B0075E">
        <w:t>P</w:t>
      </w:r>
      <w:r w:rsidR="006D74A0">
        <w:t>incer impingement.</w:t>
      </w:r>
      <w:r w:rsidR="008320EF">
        <w:t xml:space="preserve">  </w:t>
      </w:r>
    </w:p>
    <w:p w14:paraId="42B87C19" w14:textId="77777777" w:rsidR="002732F7" w:rsidRPr="008320EF" w:rsidRDefault="008320EF" w:rsidP="002732F7">
      <w:proofErr w:type="gramStart"/>
      <w:r>
        <w:t>Needless to say, all</w:t>
      </w:r>
      <w:proofErr w:type="gramEnd"/>
      <w:r>
        <w:t xml:space="preserve"> </w:t>
      </w:r>
      <w:r w:rsidRPr="008320EF">
        <w:t xml:space="preserve">anatomic </w:t>
      </w:r>
      <w:r w:rsidR="002732F7" w:rsidRPr="008320EF">
        <w:t>measures</w:t>
      </w:r>
      <w:r w:rsidRPr="008320EF">
        <w:t>,</w:t>
      </w:r>
      <w:r w:rsidR="002732F7" w:rsidRPr="008320EF">
        <w:t xml:space="preserve"> </w:t>
      </w:r>
      <w:r w:rsidRPr="008320EF">
        <w:t xml:space="preserve">including the roundness of the proximal femur and amount of anterior acetabular coverage </w:t>
      </w:r>
      <w:r w:rsidR="002732F7" w:rsidRPr="008320EF">
        <w:t>lie on a continuum</w:t>
      </w:r>
      <w:r w:rsidR="006B6CE2">
        <w:t xml:space="preserve">, with no perfect criterion separating normal from abnormal. </w:t>
      </w:r>
      <w:del w:id="53" w:author="Megan Flinner" w:date="2019-04-11T18:28:00Z">
        <w:r w:rsidR="006B6CE2" w:rsidDel="00514939">
          <w:delText xml:space="preserve"> </w:delText>
        </w:r>
      </w:del>
      <w:r w:rsidR="006B6CE2">
        <w:t xml:space="preserve">With a sufficiently lax definition, nearly all people have some degree of </w:t>
      </w:r>
      <w:r w:rsidR="00B727FB">
        <w:t xml:space="preserve">Femoroacetabular impingement </w:t>
      </w:r>
      <w:del w:id="54" w:author="Megan Flinner" w:date="2019-04-11T18:28:00Z">
        <w:r w:rsidR="006B6CE2" w:rsidDel="00514939">
          <w:delText xml:space="preserve"> </w:delText>
        </w:r>
      </w:del>
      <w:r w:rsidR="006B6CE2">
        <w:t xml:space="preserve">anatomy. </w:t>
      </w:r>
    </w:p>
    <w:p w14:paraId="02C4F10C" w14:textId="77777777" w:rsidR="006C15A3" w:rsidRDefault="006C15A3" w:rsidP="00037847">
      <w:pPr>
        <w:rPr>
          <w:b/>
        </w:rPr>
      </w:pPr>
    </w:p>
    <w:p w14:paraId="586002A5" w14:textId="77777777" w:rsidR="006C15A3" w:rsidRDefault="006C15A3" w:rsidP="00037847">
      <w:pPr>
        <w:rPr>
          <w:b/>
        </w:rPr>
      </w:pPr>
      <w:r>
        <w:rPr>
          <w:b/>
        </w:rPr>
        <w:t>Differential Diagnosis</w:t>
      </w:r>
    </w:p>
    <w:p w14:paraId="76525100" w14:textId="77777777" w:rsidR="004C69B3" w:rsidRDefault="00525FB2" w:rsidP="00037847">
      <w:r>
        <w:t>There are numerous pathologies that can lead to pain at the hip</w:t>
      </w:r>
      <w:r w:rsidR="0011783B">
        <w:t xml:space="preserve"> or groin</w:t>
      </w:r>
      <w:r>
        <w:t xml:space="preserve">. Extra-articular injury of muscles and tendons are the </w:t>
      </w:r>
      <w:r w:rsidR="00177833">
        <w:t xml:space="preserve">most common source of hip and groin pain in young active adults. Thus, one must consider muscle strains and tendinopathies. </w:t>
      </w:r>
    </w:p>
    <w:p w14:paraId="4EFA74C5" w14:textId="77777777" w:rsidR="004C69B3" w:rsidRDefault="00177833" w:rsidP="00037847">
      <w:r>
        <w:lastRenderedPageBreak/>
        <w:t xml:space="preserve">Snapping hip may produce symptoms resembling mechanical hip pain seen in </w:t>
      </w:r>
      <w:r w:rsidR="00B727FB">
        <w:t xml:space="preserve">Femoroacetabular impingement </w:t>
      </w:r>
      <w:del w:id="55" w:author="Megan Flinner" w:date="2019-04-11T18:29:00Z">
        <w:r w:rsidDel="00514939">
          <w:delText xml:space="preserve"> </w:delText>
        </w:r>
      </w:del>
      <w:r>
        <w:t>or labral tear. Bursitis</w:t>
      </w:r>
      <w:r w:rsidR="004C69B3">
        <w:t>,</w:t>
      </w:r>
      <w:r>
        <w:t xml:space="preserve"> </w:t>
      </w:r>
      <w:r w:rsidR="004C69B3">
        <w:t>p</w:t>
      </w:r>
      <w:r>
        <w:t xml:space="preserve">articularly iliopectineal bursitis, </w:t>
      </w:r>
      <w:r w:rsidR="004C69B3">
        <w:t>produce</w:t>
      </w:r>
      <w:ins w:id="56" w:author="Megan Flinner" w:date="2019-04-11T18:30:00Z">
        <w:r w:rsidR="00514939">
          <w:t>s</w:t>
        </w:r>
      </w:ins>
      <w:r>
        <w:t xml:space="preserve"> groin pain and increased pain with hip flexion. </w:t>
      </w:r>
    </w:p>
    <w:p w14:paraId="795E887F" w14:textId="77777777" w:rsidR="004C69B3" w:rsidRDefault="00177833" w:rsidP="00037847">
      <w:r>
        <w:t>Neuropathies should also be included in the differential for hip/groin pain. While obturator or ilioinguinal nerve entrapments may cause discomfort in the groin, these conditions often are associated with paresthesias or</w:t>
      </w:r>
      <w:r w:rsidR="0011783B">
        <w:t xml:space="preserve"> neurologic symptoms. </w:t>
      </w:r>
    </w:p>
    <w:p w14:paraId="3AA775A9" w14:textId="77777777" w:rsidR="004C69B3" w:rsidRDefault="0011783B" w:rsidP="00037847">
      <w:r>
        <w:t>Stress fractures of the femoral neck and pubic rami m</w:t>
      </w:r>
      <w:r w:rsidR="00067F80">
        <w:t>u</w:t>
      </w:r>
      <w:r>
        <w:t xml:space="preserve">st also be </w:t>
      </w:r>
      <w:r w:rsidR="004C69B3">
        <w:t>considered</w:t>
      </w:r>
      <w:r>
        <w:t xml:space="preserve"> in patients</w:t>
      </w:r>
      <w:r w:rsidR="00067F80">
        <w:t xml:space="preserve"> presenting with hip/groin pain</w:t>
      </w:r>
      <w:r w:rsidR="004C69B3">
        <w:t xml:space="preserve"> especially in thin athletes.</w:t>
      </w:r>
    </w:p>
    <w:p w14:paraId="4559A23F" w14:textId="77777777" w:rsidR="00017721" w:rsidRDefault="004C69B3" w:rsidP="00037847">
      <w:r>
        <w:t>O</w:t>
      </w:r>
      <w:r w:rsidR="0011783B">
        <w:t xml:space="preserve">steitis pubis </w:t>
      </w:r>
      <w:r w:rsidR="00017721">
        <w:t>(</w:t>
      </w:r>
      <w:r w:rsidR="00017721" w:rsidRPr="00017721">
        <w:t>inflammation of the pubis symphysis</w:t>
      </w:r>
      <w:r w:rsidR="00017721">
        <w:t xml:space="preserve">) </w:t>
      </w:r>
      <w:r w:rsidR="00637422">
        <w:t>and g</w:t>
      </w:r>
      <w:r w:rsidR="00946273">
        <w:t xml:space="preserve">roin muscle strains (also known as </w:t>
      </w:r>
      <w:r w:rsidR="0011783B">
        <w:t xml:space="preserve">athletic </w:t>
      </w:r>
      <w:proofErr w:type="spellStart"/>
      <w:r w:rsidR="0011783B">
        <w:t>pubalgia</w:t>
      </w:r>
      <w:proofErr w:type="spellEnd"/>
      <w:r w:rsidR="0011783B">
        <w:t xml:space="preserve"> </w:t>
      </w:r>
      <w:r w:rsidR="00946273">
        <w:t>or “sports hernia”</w:t>
      </w:r>
      <w:r w:rsidR="00017721">
        <w:t xml:space="preserve">) may cause hip pain </w:t>
      </w:r>
      <w:proofErr w:type="gramStart"/>
      <w:r w:rsidR="00017721">
        <w:t>similar to</w:t>
      </w:r>
      <w:proofErr w:type="gramEnd"/>
      <w:r w:rsidR="00017721">
        <w:t xml:space="preserve"> that of labral tears.</w:t>
      </w:r>
    </w:p>
    <w:p w14:paraId="1AB21A2A" w14:textId="77777777" w:rsidR="00525FB2" w:rsidRPr="00525FB2" w:rsidRDefault="00017721" w:rsidP="00037847">
      <w:r>
        <w:t>H</w:t>
      </w:r>
      <w:r w:rsidR="0011783B">
        <w:t xml:space="preserve">ip osteoarthritis can cause groin pain, especially in older patients. </w:t>
      </w:r>
    </w:p>
    <w:p w14:paraId="3DA2777A" w14:textId="77777777" w:rsidR="006C15A3" w:rsidRDefault="006C15A3" w:rsidP="00037847">
      <w:pPr>
        <w:rPr>
          <w:b/>
        </w:rPr>
      </w:pPr>
    </w:p>
    <w:p w14:paraId="1CCE6255" w14:textId="77777777" w:rsidR="006C15A3" w:rsidRDefault="006C15A3" w:rsidP="00037847">
      <w:pPr>
        <w:rPr>
          <w:b/>
        </w:rPr>
      </w:pPr>
      <w:r>
        <w:rPr>
          <w:b/>
        </w:rPr>
        <w:t>Red Flags</w:t>
      </w:r>
    </w:p>
    <w:p w14:paraId="56348185" w14:textId="77777777" w:rsidR="00637422" w:rsidRDefault="00637422" w:rsidP="00037847">
      <w:r>
        <w:t>A stress fracture of the femoral neck may be the source of the presenting complaints and should not be missed.</w:t>
      </w:r>
      <w:r w:rsidR="00A75407">
        <w:t xml:space="preserve"> Pain that is related to activity and not changed by position of the hip joint should increase the suspicion of this diagnosis, especially in patients at risk for stress fractures.</w:t>
      </w:r>
    </w:p>
    <w:p w14:paraId="3759B365" w14:textId="4F05BC26" w:rsidR="006C15A3" w:rsidRDefault="006C15A3" w:rsidP="00037847">
      <w:pPr>
        <w:rPr>
          <w:b/>
        </w:rPr>
      </w:pPr>
    </w:p>
    <w:p w14:paraId="122192D4" w14:textId="77777777" w:rsidR="00FC780C" w:rsidRDefault="00FC780C" w:rsidP="00FC780C">
      <w:pPr>
        <w:rPr>
          <w:b/>
        </w:rPr>
      </w:pPr>
      <w:r>
        <w:rPr>
          <w:b/>
        </w:rPr>
        <w:t>Treatment Options</w:t>
      </w:r>
      <w:ins w:id="57" w:author="Megan Flinner" w:date="2019-05-28T12:02:00Z">
        <w:r>
          <w:rPr>
            <w:b/>
          </w:rPr>
          <w:t xml:space="preserve"> and outcomes </w:t>
        </w:r>
      </w:ins>
    </w:p>
    <w:p w14:paraId="2D0A8A49" w14:textId="77777777" w:rsidR="00FC780C" w:rsidRDefault="00FC780C" w:rsidP="00FC780C">
      <w:r>
        <w:t xml:space="preserve">Nonoperative treatment, centering on rest, anti-inflammatory pain medications and physical therapy, should be the initial treatment for most patients with labral tears. </w:t>
      </w:r>
      <w:del w:id="58" w:author="Megan Flinner" w:date="2019-04-11T18:45:00Z">
        <w:r w:rsidDel="00B0075E">
          <w:delText xml:space="preserve"> </w:delText>
        </w:r>
      </w:del>
      <w:r>
        <w:t xml:space="preserve">While no universal physical therapy regiment has been defined, plans of </w:t>
      </w:r>
      <w:del w:id="59" w:author="Megan Flinner" w:date="2019-04-11T18:45:00Z">
        <w:r w:rsidDel="00B0075E">
          <w:delText xml:space="preserve"> </w:delText>
        </w:r>
      </w:del>
      <w:r>
        <w:t xml:space="preserve">rehabilitation focusing on hip strength and mobility in conjunction with posture and core strength have intuitive appeal. </w:t>
      </w:r>
    </w:p>
    <w:p w14:paraId="0867E000" w14:textId="77777777" w:rsidR="00FC780C" w:rsidRDefault="00FC780C" w:rsidP="00FC780C">
      <w:r>
        <w:t xml:space="preserve">Intra-articular hip injections can be considered but their efficacy has not been proven. A lack of a response to a preoperative injection is predictive of poor </w:t>
      </w:r>
      <w:proofErr w:type="gramStart"/>
      <w:r>
        <w:t>short term</w:t>
      </w:r>
      <w:proofErr w:type="gramEnd"/>
      <w:r>
        <w:t xml:space="preserve"> surgical outcomes.</w:t>
      </w:r>
    </w:p>
    <w:p w14:paraId="14090C6F" w14:textId="77777777" w:rsidR="00FC780C" w:rsidRDefault="00FC780C" w:rsidP="00FC780C">
      <w:r>
        <w:t xml:space="preserve">Operative treatment of labral tears can involve labral resection, re-fixation, or reconstruction of soft tissue. However, studies have shown labral re-fixation results in better outcomes and decreased cartilage degeneration in comparison to resection. </w:t>
      </w:r>
    </w:p>
    <w:p w14:paraId="308107F1" w14:textId="77777777" w:rsidR="00FC780C" w:rsidRDefault="00FC780C" w:rsidP="00FC780C">
      <w:r>
        <w:t xml:space="preserve">Because of the high prevalence of Femoroacetabular impingement </w:t>
      </w:r>
      <w:del w:id="60" w:author="Megan Flinner" w:date="2019-04-11T18:46:00Z">
        <w:r w:rsidDel="00B0075E">
          <w:delText xml:space="preserve"> </w:delText>
        </w:r>
      </w:del>
      <w:r>
        <w:t xml:space="preserve">morphology in asymptomatic patients, it is speculative at best to suggest that any treatment should be employed in the name of altering the risk of arthritis later in life. It may be more reasonable to address Femoroacetabular impingement </w:t>
      </w:r>
      <w:del w:id="61" w:author="Megan Flinner" w:date="2019-04-11T18:47:00Z">
        <w:r w:rsidDel="00B0075E">
          <w:delText xml:space="preserve"> </w:delText>
        </w:r>
      </w:del>
      <w:r>
        <w:t xml:space="preserve">bony deformities when surgery is undertaken to repair the labrum: </w:t>
      </w:r>
      <w:del w:id="62" w:author="Megan Flinner" w:date="2019-04-11T18:47:00Z">
        <w:r w:rsidDel="00B0075E">
          <w:delText xml:space="preserve"> </w:delText>
        </w:r>
      </w:del>
      <w:r>
        <w:t>osteoplasty of the Cam deformity or resection of the Pincer lesion may be chosen.</w:t>
      </w:r>
    </w:p>
    <w:p w14:paraId="2A0FE369" w14:textId="3E93F24F" w:rsidR="00FC780C" w:rsidRDefault="00FC780C" w:rsidP="00037847">
      <w:pPr>
        <w:rPr>
          <w:b/>
        </w:rPr>
      </w:pPr>
    </w:p>
    <w:p w14:paraId="4CC39F42" w14:textId="07C189A9" w:rsidR="00FC780C" w:rsidRDefault="00FC780C" w:rsidP="00037847">
      <w:pPr>
        <w:rPr>
          <w:b/>
        </w:rPr>
      </w:pPr>
    </w:p>
    <w:p w14:paraId="26CAD457" w14:textId="77777777" w:rsidR="00FC780C" w:rsidRDefault="00FC780C" w:rsidP="00037847">
      <w:pPr>
        <w:rPr>
          <w:b/>
        </w:rPr>
      </w:pPr>
    </w:p>
    <w:p w14:paraId="0743E8A3" w14:textId="77777777" w:rsidR="006C15A3" w:rsidRDefault="006C15A3" w:rsidP="00037847">
      <w:pPr>
        <w:rPr>
          <w:b/>
        </w:rPr>
      </w:pPr>
    </w:p>
    <w:p w14:paraId="53405881" w14:textId="77777777" w:rsidR="006C15A3" w:rsidRDefault="006C15A3" w:rsidP="00037847">
      <w:pPr>
        <w:rPr>
          <w:b/>
        </w:rPr>
      </w:pPr>
      <w:r>
        <w:rPr>
          <w:b/>
        </w:rPr>
        <w:t>Risk Factors and prevention</w:t>
      </w:r>
    </w:p>
    <w:p w14:paraId="66903BE8" w14:textId="77777777" w:rsidR="006C15A3" w:rsidRDefault="00C40733" w:rsidP="00037847">
      <w:r>
        <w:t>Hip dysplasia is the most common cause/risk factor for developing a labral tear.</w:t>
      </w:r>
    </w:p>
    <w:p w14:paraId="46571477" w14:textId="77777777" w:rsidR="00272834" w:rsidRDefault="00272834" w:rsidP="00037847">
      <w:r>
        <w:t>Ac</w:t>
      </w:r>
      <w:r w:rsidR="008E183B">
        <w:t xml:space="preserve">cording to the classic report on </w:t>
      </w:r>
      <w:r w:rsidR="00B727FB">
        <w:t>Femoroacetabular impingement</w:t>
      </w:r>
      <w:del w:id="63" w:author="Megan Flinner" w:date="2019-04-11T18:44:00Z">
        <w:r w:rsidR="00B727FB" w:rsidDel="00B0075E">
          <w:delText xml:space="preserve"> </w:delText>
        </w:r>
      </w:del>
      <w:r w:rsidR="008E183B">
        <w:t>, “</w:t>
      </w:r>
      <w:r w:rsidR="008E183B" w:rsidRPr="008E183B">
        <w:t>patients with otherwise normal or near-normal anatomic structure of the hip</w:t>
      </w:r>
      <w:r w:rsidR="008E183B">
        <w:t xml:space="preserve"> [can] </w:t>
      </w:r>
      <w:r w:rsidR="008E183B" w:rsidRPr="008E183B">
        <w:t>experience impingement as a result of subjecting the hip to excessive and supraphysiologic ROM.</w:t>
      </w:r>
      <w:r w:rsidR="008E183B">
        <w:t>”</w:t>
      </w:r>
    </w:p>
    <w:p w14:paraId="15B8E343" w14:textId="77777777" w:rsidR="00C40733" w:rsidRPr="00C40733" w:rsidRDefault="00525FB2" w:rsidP="00037847">
      <w:r>
        <w:t xml:space="preserve">A </w:t>
      </w:r>
      <w:r w:rsidR="008E183B">
        <w:t xml:space="preserve">history of a slipped epiphysis </w:t>
      </w:r>
      <w:r>
        <w:t xml:space="preserve">can lead to femoral neck retroversion and place patients at a risk for Cam impingement. Likewise, acetabular </w:t>
      </w:r>
      <w:del w:id="64" w:author="Megan Flinner" w:date="2019-04-11T18:45:00Z">
        <w:r w:rsidDel="00B0075E">
          <w:delText>protusio</w:delText>
        </w:r>
      </w:del>
      <w:ins w:id="65" w:author="Megan Flinner" w:date="2019-04-11T18:45:00Z">
        <w:r w:rsidR="00B0075E">
          <w:t>protrusion</w:t>
        </w:r>
      </w:ins>
      <w:r>
        <w:t xml:space="preserve"> and coxa profunda predispose patients to </w:t>
      </w:r>
      <w:ins w:id="66" w:author="Megan Flinner" w:date="2019-04-11T18:45:00Z">
        <w:r w:rsidR="00B0075E">
          <w:t>P</w:t>
        </w:r>
      </w:ins>
      <w:del w:id="67" w:author="Megan Flinner" w:date="2019-04-11T18:45:00Z">
        <w:r w:rsidDel="00B0075E">
          <w:delText>p</w:delText>
        </w:r>
      </w:del>
      <w:r>
        <w:t>incer impingement.</w:t>
      </w:r>
    </w:p>
    <w:p w14:paraId="4FC4369D" w14:textId="77777777" w:rsidR="00FC780C" w:rsidRDefault="00FC780C" w:rsidP="00DD09DA"/>
    <w:p w14:paraId="3E365B1B" w14:textId="611A79EC" w:rsidR="005618B7" w:rsidRDefault="006511E6" w:rsidP="00DD09DA">
      <w:pPr>
        <w:rPr>
          <w:ins w:id="68" w:author="Megan Flinner" w:date="2019-04-11T18:46:00Z"/>
        </w:rPr>
      </w:pPr>
      <w:proofErr w:type="spellStart"/>
      <w:ins w:id="69" w:author="Megan Flinner" w:date="2019-04-11T18:18:00Z">
        <w:r>
          <w:t>Misc</w:t>
        </w:r>
        <w:proofErr w:type="spellEnd"/>
        <w:r>
          <w:t xml:space="preserve">? </w:t>
        </w:r>
      </w:ins>
    </w:p>
    <w:p w14:paraId="4651FCAA" w14:textId="77777777" w:rsidR="00B0075E" w:rsidRDefault="00B0075E" w:rsidP="00DD09DA"/>
    <w:p w14:paraId="5256E823" w14:textId="77777777" w:rsidR="00DC23C4" w:rsidRPr="006511E6" w:rsidRDefault="00DD09DA" w:rsidP="00CA4F24">
      <w:pPr>
        <w:rPr>
          <w:b/>
        </w:rPr>
      </w:pPr>
      <w:r w:rsidRPr="006511E6">
        <w:rPr>
          <w:b/>
        </w:rPr>
        <w:t>Skills</w:t>
      </w:r>
    </w:p>
    <w:p w14:paraId="6B147382" w14:textId="77777777" w:rsidR="00DD09DA" w:rsidRDefault="00DD09DA" w:rsidP="00CA4F24">
      <w:r>
        <w:t xml:space="preserve">Perform physical examination </w:t>
      </w:r>
    </w:p>
    <w:p w14:paraId="497C9328" w14:textId="77777777" w:rsidR="00FC780C" w:rsidRDefault="00FC780C" w:rsidP="00CA4F24">
      <w:pPr>
        <w:rPr>
          <w:b/>
        </w:rPr>
      </w:pPr>
    </w:p>
    <w:p w14:paraId="0AA0388B" w14:textId="02EFEDA5" w:rsidR="00DD09DA" w:rsidRPr="006511E6" w:rsidRDefault="00DD09DA" w:rsidP="00CA4F24">
      <w:pPr>
        <w:rPr>
          <w:b/>
        </w:rPr>
      </w:pPr>
      <w:bookmarkStart w:id="70" w:name="_GoBack"/>
      <w:bookmarkEnd w:id="70"/>
      <w:r w:rsidRPr="006511E6">
        <w:rPr>
          <w:b/>
        </w:rPr>
        <w:t>Key terms</w:t>
      </w:r>
    </w:p>
    <w:p w14:paraId="3FA5D8C7" w14:textId="357003BF" w:rsidR="00DD09DA" w:rsidRDefault="00DD09DA" w:rsidP="00CA4F24">
      <w:r>
        <w:t>Fai, cam lesion, pincer lesion. Hip labrum</w:t>
      </w:r>
    </w:p>
    <w:sectPr w:rsidR="00DD0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F0CE8"/>
    <w:multiLevelType w:val="hybridMultilevel"/>
    <w:tmpl w:val="B00E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BF275D"/>
    <w:multiLevelType w:val="hybridMultilevel"/>
    <w:tmpl w:val="E8BC1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CF0"/>
    <w:rsid w:val="00017721"/>
    <w:rsid w:val="00037847"/>
    <w:rsid w:val="00045176"/>
    <w:rsid w:val="00067F80"/>
    <w:rsid w:val="00076CD1"/>
    <w:rsid w:val="000C718E"/>
    <w:rsid w:val="000D1C91"/>
    <w:rsid w:val="000E4F3F"/>
    <w:rsid w:val="0011783B"/>
    <w:rsid w:val="00130AD8"/>
    <w:rsid w:val="00145393"/>
    <w:rsid w:val="00145FE0"/>
    <w:rsid w:val="00163EE9"/>
    <w:rsid w:val="00177833"/>
    <w:rsid w:val="001B502C"/>
    <w:rsid w:val="001F4DE2"/>
    <w:rsid w:val="00261405"/>
    <w:rsid w:val="00272834"/>
    <w:rsid w:val="002732F7"/>
    <w:rsid w:val="00281363"/>
    <w:rsid w:val="00417B64"/>
    <w:rsid w:val="004230BF"/>
    <w:rsid w:val="004365C5"/>
    <w:rsid w:val="00481971"/>
    <w:rsid w:val="004A1D75"/>
    <w:rsid w:val="004B2A91"/>
    <w:rsid w:val="004C69B3"/>
    <w:rsid w:val="004D3725"/>
    <w:rsid w:val="00514939"/>
    <w:rsid w:val="00525FB2"/>
    <w:rsid w:val="00531F78"/>
    <w:rsid w:val="00543470"/>
    <w:rsid w:val="00544B6A"/>
    <w:rsid w:val="005601F3"/>
    <w:rsid w:val="005618B7"/>
    <w:rsid w:val="00637422"/>
    <w:rsid w:val="006511E6"/>
    <w:rsid w:val="006702AD"/>
    <w:rsid w:val="00674BAC"/>
    <w:rsid w:val="00682340"/>
    <w:rsid w:val="006A3FE7"/>
    <w:rsid w:val="006B6CE2"/>
    <w:rsid w:val="006C15A3"/>
    <w:rsid w:val="006D74A0"/>
    <w:rsid w:val="006E13F4"/>
    <w:rsid w:val="006E6BE2"/>
    <w:rsid w:val="007017BB"/>
    <w:rsid w:val="00762D5E"/>
    <w:rsid w:val="007679DE"/>
    <w:rsid w:val="00784F37"/>
    <w:rsid w:val="007D1EAD"/>
    <w:rsid w:val="007E0B76"/>
    <w:rsid w:val="00830560"/>
    <w:rsid w:val="008320EF"/>
    <w:rsid w:val="00836AC2"/>
    <w:rsid w:val="00870FC9"/>
    <w:rsid w:val="00871A96"/>
    <w:rsid w:val="008B5A31"/>
    <w:rsid w:val="008C7CE7"/>
    <w:rsid w:val="008D79F3"/>
    <w:rsid w:val="008E183B"/>
    <w:rsid w:val="008F43FF"/>
    <w:rsid w:val="00904B38"/>
    <w:rsid w:val="00946273"/>
    <w:rsid w:val="009827AD"/>
    <w:rsid w:val="009F2A79"/>
    <w:rsid w:val="00A14533"/>
    <w:rsid w:val="00A41377"/>
    <w:rsid w:val="00A75407"/>
    <w:rsid w:val="00A95C39"/>
    <w:rsid w:val="00A95D4E"/>
    <w:rsid w:val="00AA53E2"/>
    <w:rsid w:val="00AA5CF0"/>
    <w:rsid w:val="00AD2CC9"/>
    <w:rsid w:val="00B0075E"/>
    <w:rsid w:val="00B11DE1"/>
    <w:rsid w:val="00B406C5"/>
    <w:rsid w:val="00B40B8B"/>
    <w:rsid w:val="00B727FB"/>
    <w:rsid w:val="00B72A61"/>
    <w:rsid w:val="00B959BA"/>
    <w:rsid w:val="00BF497E"/>
    <w:rsid w:val="00C14C67"/>
    <w:rsid w:val="00C22E19"/>
    <w:rsid w:val="00C40733"/>
    <w:rsid w:val="00CA4F24"/>
    <w:rsid w:val="00D25934"/>
    <w:rsid w:val="00D55690"/>
    <w:rsid w:val="00D56B51"/>
    <w:rsid w:val="00D864B5"/>
    <w:rsid w:val="00D91C6E"/>
    <w:rsid w:val="00DA544E"/>
    <w:rsid w:val="00DC23C4"/>
    <w:rsid w:val="00DD09DA"/>
    <w:rsid w:val="00DD6434"/>
    <w:rsid w:val="00E00435"/>
    <w:rsid w:val="00E663B2"/>
    <w:rsid w:val="00E95BE1"/>
    <w:rsid w:val="00EB526C"/>
    <w:rsid w:val="00EC37F3"/>
    <w:rsid w:val="00EC39FC"/>
    <w:rsid w:val="00ED73AA"/>
    <w:rsid w:val="00F63FD0"/>
    <w:rsid w:val="00F7254E"/>
    <w:rsid w:val="00F97AC8"/>
    <w:rsid w:val="00FC780C"/>
    <w:rsid w:val="00FF4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B404B8"/>
  <w15:docId w15:val="{2DB0289A-2218-4715-811D-D2E40D532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C39"/>
    <w:pPr>
      <w:ind w:left="720"/>
      <w:contextualSpacing/>
    </w:pPr>
  </w:style>
  <w:style w:type="paragraph" w:styleId="BalloonText">
    <w:name w:val="Balloon Text"/>
    <w:basedOn w:val="Normal"/>
    <w:link w:val="BalloonTextChar"/>
    <w:uiPriority w:val="99"/>
    <w:semiHidden/>
    <w:unhideWhenUsed/>
    <w:rsid w:val="00067F8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67F80"/>
    <w:rPr>
      <w:rFonts w:ascii="Lucida Grande" w:hAnsi="Lucida Grande" w:cs="Lucida Grande"/>
      <w:sz w:val="18"/>
      <w:szCs w:val="18"/>
    </w:rPr>
  </w:style>
  <w:style w:type="character" w:styleId="CommentReference">
    <w:name w:val="annotation reference"/>
    <w:basedOn w:val="DefaultParagraphFont"/>
    <w:uiPriority w:val="99"/>
    <w:semiHidden/>
    <w:unhideWhenUsed/>
    <w:rsid w:val="006511E6"/>
    <w:rPr>
      <w:sz w:val="16"/>
      <w:szCs w:val="16"/>
    </w:rPr>
  </w:style>
  <w:style w:type="paragraph" w:styleId="CommentText">
    <w:name w:val="annotation text"/>
    <w:basedOn w:val="Normal"/>
    <w:link w:val="CommentTextChar"/>
    <w:uiPriority w:val="99"/>
    <w:semiHidden/>
    <w:unhideWhenUsed/>
    <w:rsid w:val="006511E6"/>
    <w:pPr>
      <w:spacing w:line="240" w:lineRule="auto"/>
    </w:pPr>
    <w:rPr>
      <w:sz w:val="20"/>
      <w:szCs w:val="20"/>
    </w:rPr>
  </w:style>
  <w:style w:type="character" w:customStyle="1" w:styleId="CommentTextChar">
    <w:name w:val="Comment Text Char"/>
    <w:basedOn w:val="DefaultParagraphFont"/>
    <w:link w:val="CommentText"/>
    <w:uiPriority w:val="99"/>
    <w:semiHidden/>
    <w:rsid w:val="006511E6"/>
    <w:rPr>
      <w:sz w:val="20"/>
      <w:szCs w:val="20"/>
    </w:rPr>
  </w:style>
  <w:style w:type="paragraph" w:styleId="CommentSubject">
    <w:name w:val="annotation subject"/>
    <w:basedOn w:val="CommentText"/>
    <w:next w:val="CommentText"/>
    <w:link w:val="CommentSubjectChar"/>
    <w:uiPriority w:val="99"/>
    <w:semiHidden/>
    <w:unhideWhenUsed/>
    <w:rsid w:val="006511E6"/>
    <w:rPr>
      <w:b/>
      <w:bCs/>
    </w:rPr>
  </w:style>
  <w:style w:type="character" w:customStyle="1" w:styleId="CommentSubjectChar">
    <w:name w:val="Comment Subject Char"/>
    <w:basedOn w:val="CommentTextChar"/>
    <w:link w:val="CommentSubject"/>
    <w:uiPriority w:val="99"/>
    <w:semiHidden/>
    <w:rsid w:val="006511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2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DEF7A-B8D1-4397-9791-18FF057C5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Ottofaro</dc:creator>
  <cp:lastModifiedBy>Megan Flinner</cp:lastModifiedBy>
  <cp:revision>2</cp:revision>
  <dcterms:created xsi:type="dcterms:W3CDTF">2019-05-28T19:05:00Z</dcterms:created>
  <dcterms:modified xsi:type="dcterms:W3CDTF">2019-05-28T19:05:00Z</dcterms:modified>
</cp:coreProperties>
</file>