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D9696" w14:textId="31DD72B7" w:rsidR="006C59C9" w:rsidRPr="00122B99" w:rsidRDefault="006C59C9" w:rsidP="004E28A8">
      <w:pPr>
        <w:pStyle w:val="Header"/>
        <w:jc w:val="center"/>
        <w:rPr>
          <w:rFonts w:cs="Times New Roman"/>
          <w:b/>
          <w:color w:val="000000" w:themeColor="text1"/>
          <w:sz w:val="24"/>
          <w:szCs w:val="24"/>
          <w:shd w:val="clear" w:color="auto" w:fill="FFFFFF"/>
        </w:rPr>
      </w:pPr>
      <w:r w:rsidRPr="00122B99">
        <w:rPr>
          <w:rFonts w:cs="Times New Roman"/>
          <w:b/>
          <w:color w:val="000000" w:themeColor="text1"/>
          <w:sz w:val="24"/>
          <w:szCs w:val="24"/>
          <w:shd w:val="clear" w:color="auto" w:fill="FFFFFF"/>
        </w:rPr>
        <w:t>Rotator Cuff Tears</w:t>
      </w:r>
    </w:p>
    <w:p w14:paraId="1786AC20" w14:textId="77777777" w:rsidR="004E28A8" w:rsidRPr="00122B99" w:rsidRDefault="004E28A8" w:rsidP="004E28A8">
      <w:pPr>
        <w:pStyle w:val="Header"/>
        <w:jc w:val="center"/>
        <w:rPr>
          <w:rFonts w:cs="Times New Roman"/>
          <w:b/>
          <w:color w:val="000000" w:themeColor="text1"/>
          <w:sz w:val="24"/>
          <w:szCs w:val="24"/>
        </w:rPr>
      </w:pPr>
    </w:p>
    <w:p w14:paraId="536B3260" w14:textId="248612B5" w:rsidR="00D53A7C" w:rsidRPr="00122B99" w:rsidRDefault="003F495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Description </w:t>
      </w:r>
      <w:r w:rsidR="00D53A7C" w:rsidRPr="00122B99">
        <w:rPr>
          <w:rFonts w:asciiTheme="minorHAnsi" w:hAnsiTheme="minorHAnsi" w:cs="Times New Roman"/>
          <w:b/>
          <w:color w:val="000000" w:themeColor="text1"/>
          <w:sz w:val="24"/>
          <w:szCs w:val="24"/>
          <w:shd w:val="clear" w:color="auto" w:fill="FFFFFF"/>
        </w:rPr>
        <w:t xml:space="preserve"> </w:t>
      </w:r>
    </w:p>
    <w:p w14:paraId="52786C7C" w14:textId="18BAD1FE" w:rsidR="00D53A7C" w:rsidRPr="00122B99" w:rsidRDefault="00D53A7C"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rotator cuff </w:t>
      </w:r>
      <w:r w:rsidR="00113355" w:rsidRPr="00122B99">
        <w:rPr>
          <w:rFonts w:cs="Times New Roman"/>
          <w:color w:val="000000" w:themeColor="text1"/>
          <w:sz w:val="24"/>
          <w:szCs w:val="24"/>
        </w:rPr>
        <w:t xml:space="preserve">comprises </w:t>
      </w:r>
      <w:del w:id="0" w:author="Megan Flinner" w:date="2019-07-18T07:49:00Z">
        <w:r w:rsidRPr="00122B99" w:rsidDel="004E28A8">
          <w:rPr>
            <w:rFonts w:cs="Times New Roman"/>
            <w:color w:val="000000" w:themeColor="text1"/>
            <w:sz w:val="24"/>
            <w:szCs w:val="24"/>
          </w:rPr>
          <w:delText xml:space="preserve">4 </w:delText>
        </w:r>
      </w:del>
      <w:ins w:id="1" w:author="Megan Flinner" w:date="2019-07-18T07:49:00Z">
        <w:r w:rsidR="004E28A8" w:rsidRPr="00122B99">
          <w:rPr>
            <w:rFonts w:cs="Times New Roman"/>
            <w:color w:val="000000" w:themeColor="text1"/>
            <w:sz w:val="24"/>
            <w:szCs w:val="24"/>
          </w:rPr>
          <w:t xml:space="preserve">of </w:t>
        </w:r>
      </w:ins>
      <w:ins w:id="2" w:author="Megan Flinner" w:date="2019-07-18T07:50:00Z">
        <w:r w:rsidR="004E28A8" w:rsidRPr="00122B99">
          <w:rPr>
            <w:rFonts w:cs="Times New Roman"/>
            <w:color w:val="000000" w:themeColor="text1"/>
            <w:sz w:val="24"/>
            <w:szCs w:val="24"/>
          </w:rPr>
          <w:t>four</w:t>
        </w:r>
      </w:ins>
      <w:ins w:id="3" w:author="Megan Flinner" w:date="2019-07-18T07:49:00Z">
        <w:r w:rsidR="004E28A8" w:rsidRPr="00122B99">
          <w:rPr>
            <w:rFonts w:cs="Times New Roman"/>
            <w:color w:val="000000" w:themeColor="text1"/>
            <w:sz w:val="24"/>
            <w:szCs w:val="24"/>
          </w:rPr>
          <w:t xml:space="preserve"> </w:t>
        </w:r>
      </w:ins>
      <w:r w:rsidRPr="00122B99">
        <w:rPr>
          <w:rFonts w:cs="Times New Roman"/>
          <w:color w:val="000000" w:themeColor="text1"/>
          <w:sz w:val="24"/>
          <w:szCs w:val="24"/>
        </w:rPr>
        <w:t>muscles that originate on the scapula and insert on the humerus: the supraspinatus, infraspinatus, teres minor and subscapularis. Although these muscles have distinct effects on the humerus (often overlapping with non-rotator cuff muscles), the collective effect of the rotator cuff is to dynamically constrain the humeral head. Rotator cuff tears may be sudden and traumatic or gradual and attritional over time. Treatment ranges from benign neglect to surgical repair, depending on the functional loss</w:t>
      </w:r>
      <w:r w:rsidR="009D12AE" w:rsidRPr="00122B99">
        <w:rPr>
          <w:rFonts w:cs="Times New Roman"/>
          <w:color w:val="000000" w:themeColor="text1"/>
          <w:sz w:val="24"/>
          <w:szCs w:val="24"/>
        </w:rPr>
        <w:t xml:space="preserve"> of the injury and the patient’s functional needs.</w:t>
      </w:r>
    </w:p>
    <w:p w14:paraId="754E27DD" w14:textId="77777777" w:rsidR="00113355" w:rsidRPr="00122B99" w:rsidRDefault="00113355" w:rsidP="004E28A8">
      <w:pPr>
        <w:pStyle w:val="Heading2"/>
        <w:spacing w:before="0" w:line="240" w:lineRule="auto"/>
        <w:rPr>
          <w:rFonts w:asciiTheme="minorHAnsi" w:hAnsiTheme="minorHAnsi" w:cs="Times New Roman"/>
          <w:color w:val="000000" w:themeColor="text1"/>
          <w:sz w:val="24"/>
          <w:szCs w:val="24"/>
          <w:shd w:val="clear" w:color="auto" w:fill="FFFFFF"/>
        </w:rPr>
      </w:pPr>
    </w:p>
    <w:p w14:paraId="5AE92723" w14:textId="764C22FA" w:rsidR="00D53A7C" w:rsidRPr="00122B99" w:rsidRDefault="00D53A7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Structure and </w:t>
      </w:r>
      <w:r w:rsidR="004E28A8" w:rsidRPr="00122B99">
        <w:rPr>
          <w:rFonts w:asciiTheme="minorHAnsi" w:hAnsiTheme="minorHAnsi" w:cs="Times New Roman"/>
          <w:b/>
          <w:color w:val="000000" w:themeColor="text1"/>
          <w:sz w:val="24"/>
          <w:szCs w:val="24"/>
          <w:shd w:val="clear" w:color="auto" w:fill="FFFFFF"/>
        </w:rPr>
        <w:t>F</w:t>
      </w:r>
      <w:r w:rsidRPr="00122B99">
        <w:rPr>
          <w:rFonts w:asciiTheme="minorHAnsi" w:hAnsiTheme="minorHAnsi" w:cs="Times New Roman"/>
          <w:b/>
          <w:color w:val="000000" w:themeColor="text1"/>
          <w:sz w:val="24"/>
          <w:szCs w:val="24"/>
          <w:shd w:val="clear" w:color="auto" w:fill="FFFFFF"/>
        </w:rPr>
        <w:t>unction</w:t>
      </w:r>
    </w:p>
    <w:p w14:paraId="3D8F54F0" w14:textId="7C099083" w:rsidR="009D12AE" w:rsidRPr="00122B99" w:rsidRDefault="00624330"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The rotator cuff is</w:t>
      </w:r>
      <w:r w:rsidR="00113355" w:rsidRPr="00122B99">
        <w:rPr>
          <w:rFonts w:cs="Times New Roman"/>
          <w:color w:val="000000" w:themeColor="text1"/>
          <w:sz w:val="24"/>
          <w:szCs w:val="24"/>
        </w:rPr>
        <w:t xml:space="preserve"> the collective term </w:t>
      </w:r>
      <w:r w:rsidRPr="00122B99">
        <w:rPr>
          <w:rFonts w:cs="Times New Roman"/>
          <w:color w:val="000000" w:themeColor="text1"/>
          <w:sz w:val="24"/>
          <w:szCs w:val="24"/>
        </w:rPr>
        <w:t>f</w:t>
      </w:r>
      <w:r w:rsidR="00113355" w:rsidRPr="00122B99">
        <w:rPr>
          <w:rFonts w:cs="Times New Roman"/>
          <w:color w:val="000000" w:themeColor="text1"/>
          <w:sz w:val="24"/>
          <w:szCs w:val="24"/>
        </w:rPr>
        <w:t>or the</w:t>
      </w:r>
      <w:r w:rsidRPr="00122B99">
        <w:rPr>
          <w:rFonts w:cs="Times New Roman"/>
          <w:color w:val="000000" w:themeColor="text1"/>
          <w:sz w:val="24"/>
          <w:szCs w:val="24"/>
        </w:rPr>
        <w:t xml:space="preserve"> </w:t>
      </w:r>
      <w:del w:id="4" w:author="Megan Flinner" w:date="2019-07-18T07:50:00Z">
        <w:r w:rsidRPr="00122B99" w:rsidDel="004E28A8">
          <w:rPr>
            <w:rFonts w:cs="Times New Roman"/>
            <w:color w:val="000000" w:themeColor="text1"/>
            <w:sz w:val="24"/>
            <w:szCs w:val="24"/>
          </w:rPr>
          <w:delText xml:space="preserve">4 </w:delText>
        </w:r>
      </w:del>
      <w:ins w:id="5" w:author="Megan Flinner" w:date="2019-07-18T07:50:00Z">
        <w:r w:rsidR="004E28A8" w:rsidRPr="00122B99">
          <w:rPr>
            <w:rFonts w:cs="Times New Roman"/>
            <w:color w:val="000000" w:themeColor="text1"/>
            <w:sz w:val="24"/>
            <w:szCs w:val="24"/>
          </w:rPr>
          <w:t xml:space="preserve">four </w:t>
        </w:r>
      </w:ins>
      <w:r w:rsidRPr="00122B99">
        <w:rPr>
          <w:rFonts w:cs="Times New Roman"/>
          <w:color w:val="000000" w:themeColor="text1"/>
          <w:sz w:val="24"/>
          <w:szCs w:val="24"/>
        </w:rPr>
        <w:t xml:space="preserve">muscles that originate on the scapula and insert on </w:t>
      </w:r>
      <w:r w:rsidR="00122AC5" w:rsidRPr="00122B99">
        <w:rPr>
          <w:rFonts w:cs="Times New Roman"/>
          <w:color w:val="000000" w:themeColor="text1"/>
          <w:sz w:val="24"/>
          <w:szCs w:val="24"/>
        </w:rPr>
        <w:t>the humer</w:t>
      </w:r>
      <w:r w:rsidRPr="00122B99">
        <w:rPr>
          <w:rFonts w:cs="Times New Roman"/>
          <w:color w:val="000000" w:themeColor="text1"/>
          <w:sz w:val="24"/>
          <w:szCs w:val="24"/>
        </w:rPr>
        <w:t>us</w:t>
      </w:r>
      <w:r w:rsidR="009D12AE" w:rsidRPr="00122B99">
        <w:rPr>
          <w:rFonts w:cs="Times New Roman"/>
          <w:color w:val="000000" w:themeColor="text1"/>
          <w:sz w:val="24"/>
          <w:szCs w:val="24"/>
        </w:rPr>
        <w:t xml:space="preserve">: </w:t>
      </w:r>
      <w:r w:rsidRPr="00122B99">
        <w:rPr>
          <w:rFonts w:cs="Times New Roman"/>
          <w:color w:val="000000" w:themeColor="text1"/>
          <w:sz w:val="24"/>
          <w:szCs w:val="24"/>
        </w:rPr>
        <w:t>the supraspinatus, infraspinatus, teres minor and subscapularis</w:t>
      </w:r>
      <w:r w:rsidR="00122AC5" w:rsidRPr="00122B99">
        <w:rPr>
          <w:rFonts w:cs="Times New Roman"/>
          <w:color w:val="000000" w:themeColor="text1"/>
          <w:sz w:val="24"/>
          <w:szCs w:val="24"/>
        </w:rPr>
        <w:t xml:space="preserve">. </w:t>
      </w:r>
      <w:r w:rsidR="009D12AE" w:rsidRPr="00122B99">
        <w:rPr>
          <w:rFonts w:cs="Times New Roman"/>
          <w:color w:val="000000" w:themeColor="text1"/>
          <w:sz w:val="24"/>
          <w:szCs w:val="24"/>
        </w:rPr>
        <w:t>Because their insertion is (somewhat) confluent, they are collectively designated a “cuff”</w:t>
      </w:r>
      <w:r w:rsidR="00E25839" w:rsidRPr="00122B99">
        <w:rPr>
          <w:rFonts w:cs="Times New Roman"/>
          <w:color w:val="000000" w:themeColor="text1"/>
          <w:sz w:val="24"/>
          <w:szCs w:val="24"/>
        </w:rPr>
        <w:t xml:space="preserve"> (</w:t>
      </w:r>
      <w:ins w:id="6" w:author="Megan Flinner" w:date="2019-07-18T07:50:00Z">
        <w:r w:rsidR="004E28A8" w:rsidRPr="00122B99">
          <w:rPr>
            <w:rFonts w:cs="Times New Roman"/>
            <w:color w:val="000000" w:themeColor="text1"/>
            <w:sz w:val="24"/>
            <w:szCs w:val="24"/>
          </w:rPr>
          <w:t>F</w:t>
        </w:r>
      </w:ins>
      <w:del w:id="7" w:author="Megan Flinner" w:date="2019-07-18T07:50:00Z">
        <w:r w:rsidR="00E25839" w:rsidRPr="00122B99" w:rsidDel="004E28A8">
          <w:rPr>
            <w:rFonts w:cs="Times New Roman"/>
            <w:color w:val="000000" w:themeColor="text1"/>
            <w:sz w:val="24"/>
            <w:szCs w:val="24"/>
          </w:rPr>
          <w:delText>f</w:delText>
        </w:r>
      </w:del>
      <w:r w:rsidR="00E25839" w:rsidRPr="00122B99">
        <w:rPr>
          <w:rFonts w:cs="Times New Roman"/>
          <w:color w:val="000000" w:themeColor="text1"/>
          <w:sz w:val="24"/>
          <w:szCs w:val="24"/>
        </w:rPr>
        <w:t>igure 1 and 2)</w:t>
      </w:r>
      <w:r w:rsidR="009D12AE" w:rsidRPr="00122B99">
        <w:rPr>
          <w:rFonts w:cs="Times New Roman"/>
          <w:color w:val="000000" w:themeColor="text1"/>
          <w:sz w:val="24"/>
          <w:szCs w:val="24"/>
        </w:rPr>
        <w:t>.</w:t>
      </w:r>
    </w:p>
    <w:p w14:paraId="15F9E369" w14:textId="6669BF6E" w:rsidR="004E28A8" w:rsidRPr="00122B99" w:rsidRDefault="004E28A8" w:rsidP="004E28A8">
      <w:pPr>
        <w:spacing w:after="0" w:line="240" w:lineRule="auto"/>
        <w:jc w:val="center"/>
        <w:rPr>
          <w:rStyle w:val="SubtleEmphasis"/>
        </w:rPr>
      </w:pPr>
      <w:r w:rsidRPr="00122B99">
        <w:rPr>
          <w:rStyle w:val="SubtleEmphasis"/>
        </w:rPr>
        <w:t>Figure 1</w:t>
      </w:r>
      <w:r w:rsidR="00E202F5" w:rsidRPr="00122B99">
        <w:rPr>
          <w:rStyle w:val="SubtleEmphasis"/>
        </w:rPr>
        <w:t>: Drawing of the rotator cuff muscles as seen from behind.  (</w:t>
      </w:r>
      <w:r w:rsidR="00122B99">
        <w:rPr>
          <w:rStyle w:val="SubtleEmphasis"/>
        </w:rPr>
        <w:t>M</w:t>
      </w:r>
      <w:r w:rsidR="00E202F5" w:rsidRPr="00122B99">
        <w:rPr>
          <w:rStyle w:val="SubtleEmphasis"/>
        </w:rPr>
        <w:t xml:space="preserve">odified from </w:t>
      </w:r>
      <w:hyperlink r:id="rId8" w:anchor="/media/File:Shoulder_joint_back-en.svg" w:history="1">
        <w:r w:rsidR="00E202F5" w:rsidRPr="00122B99">
          <w:rPr>
            <w:rStyle w:val="SubtleEmphasis"/>
          </w:rPr>
          <w:t>https://en.wikipedia.org/wiki/Rotator_cuff#/media/File:Shoulder_joint_back-en.svg</w:t>
        </w:r>
      </w:hyperlink>
      <w:r w:rsidR="00E202F5" w:rsidRPr="00122B99">
        <w:rPr>
          <w:rStyle w:val="SubtleEmphasis"/>
        </w:rPr>
        <w:t>)</w:t>
      </w:r>
    </w:p>
    <w:p w14:paraId="0A345457" w14:textId="1832618D" w:rsidR="00E202F5" w:rsidRPr="00122B99" w:rsidRDefault="00E202F5" w:rsidP="00E202F5">
      <w:pPr>
        <w:spacing w:after="0" w:line="240" w:lineRule="auto"/>
        <w:jc w:val="center"/>
        <w:rPr>
          <w:rFonts w:cs="Times New Roman"/>
          <w:color w:val="000000" w:themeColor="text1"/>
          <w:sz w:val="24"/>
          <w:szCs w:val="24"/>
          <w:highlight w:val="yellow"/>
        </w:rPr>
      </w:pPr>
      <w:r w:rsidRPr="00122B99">
        <w:rPr>
          <w:rFonts w:ascii="Calibri" w:eastAsia="Calibri" w:hAnsi="Calibri" w:cs="Times New Roman"/>
          <w:sz w:val="20"/>
          <w:szCs w:val="20"/>
        </w:rPr>
        <w:object w:dxaOrig="11280" w:dyaOrig="10700" w14:anchorId="14944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25pt;height:398.25pt" o:ole="">
            <v:imagedata r:id="rId9" o:title=""/>
          </v:shape>
          <o:OLEObject Type="Embed" ProgID="PBrush" ShapeID="_x0000_i1025" DrawAspect="Content" ObjectID="_1625994123" r:id="rId10"/>
        </w:object>
      </w:r>
    </w:p>
    <w:p w14:paraId="0B8C3366" w14:textId="1C9C82EF" w:rsidR="004E28A8" w:rsidRPr="00122B99" w:rsidRDefault="004E28A8" w:rsidP="004E28A8">
      <w:pPr>
        <w:spacing w:after="0" w:line="240" w:lineRule="auto"/>
        <w:jc w:val="center"/>
        <w:rPr>
          <w:rFonts w:cs="Times New Roman"/>
          <w:color w:val="000000" w:themeColor="text1"/>
          <w:sz w:val="24"/>
          <w:szCs w:val="24"/>
          <w:highlight w:val="yellow"/>
        </w:rPr>
      </w:pPr>
    </w:p>
    <w:p w14:paraId="0FA5ABF3" w14:textId="77777777" w:rsidR="00122B99" w:rsidRDefault="004E28A8" w:rsidP="004E28A8">
      <w:pPr>
        <w:spacing w:after="0" w:line="240" w:lineRule="auto"/>
        <w:jc w:val="center"/>
        <w:rPr>
          <w:rStyle w:val="SubtleEmphasis"/>
        </w:rPr>
      </w:pPr>
      <w:r w:rsidRPr="00122B99">
        <w:rPr>
          <w:rStyle w:val="SubtleEmphasis"/>
        </w:rPr>
        <w:t>Figure 2</w:t>
      </w:r>
      <w:r w:rsidR="00122B99" w:rsidRPr="00122B99">
        <w:rPr>
          <w:rStyle w:val="SubtleEmphasis"/>
        </w:rPr>
        <w:t xml:space="preserve">: Drawing of the rotator cuff muscles as seen from the front. There are two lines pointing to the biceps (long head in blue, short head in red) and two lines pointing to the supraspinatus (tendon insertion in blue, muscle belly in red). Artistic license was taken to perform a small acromioplasty (removing the anterior edge of the acromion) to show the path of the supraspinatus tendon, which would ordinarily be covered by some bone. </w:t>
      </w:r>
    </w:p>
    <w:p w14:paraId="3B57CB1D" w14:textId="0FB78CEA" w:rsidR="004E28A8" w:rsidRPr="00122B99" w:rsidRDefault="00122B99" w:rsidP="004E28A8">
      <w:pPr>
        <w:spacing w:after="0" w:line="240" w:lineRule="auto"/>
        <w:jc w:val="center"/>
        <w:rPr>
          <w:rStyle w:val="SubtleEmphasis"/>
        </w:rPr>
      </w:pPr>
      <w:r w:rsidRPr="00122B99">
        <w:rPr>
          <w:rStyle w:val="SubtleEmphasis"/>
        </w:rPr>
        <w:t>(</w:t>
      </w:r>
      <w:r>
        <w:rPr>
          <w:rStyle w:val="SubtleEmphasis"/>
        </w:rPr>
        <w:t>M</w:t>
      </w:r>
      <w:r w:rsidRPr="00122B99">
        <w:rPr>
          <w:rStyle w:val="SubtleEmphasis"/>
        </w:rPr>
        <w:t>odified from https://en.wikipedia.org/wiki/Rotator_cuff#/media/File:Shoulder_joint_back-en.svg)</w:t>
      </w:r>
    </w:p>
    <w:p w14:paraId="5B84F34F" w14:textId="6F02E3C8" w:rsidR="00122B99" w:rsidRPr="00122B99" w:rsidRDefault="00122B99" w:rsidP="004E28A8">
      <w:pPr>
        <w:spacing w:after="0" w:line="240" w:lineRule="auto"/>
        <w:jc w:val="center"/>
        <w:rPr>
          <w:rFonts w:cs="Times New Roman"/>
          <w:color w:val="000000" w:themeColor="text1"/>
          <w:sz w:val="24"/>
          <w:szCs w:val="24"/>
        </w:rPr>
      </w:pPr>
      <w:r w:rsidRPr="00122B99">
        <w:rPr>
          <w:rFonts w:ascii="Calibri" w:eastAsia="Calibri" w:hAnsi="Calibri" w:cs="Times New Roman"/>
          <w:sz w:val="20"/>
          <w:szCs w:val="20"/>
        </w:rPr>
        <w:object w:dxaOrig="5800" w:dyaOrig="4690" w14:anchorId="167704E1">
          <v:shape id="_x0000_i1026" type="#_x0000_t75" style="width:408pt;height:329.25pt" o:ole="">
            <v:imagedata r:id="rId11" o:title=""/>
          </v:shape>
          <o:OLEObject Type="Embed" ProgID="PBrush" ShapeID="_x0000_i1026" DrawAspect="Content" ObjectID="_1625994124" r:id="rId12"/>
        </w:object>
      </w:r>
    </w:p>
    <w:p w14:paraId="6D4FB78C" w14:textId="77777777" w:rsidR="004E28A8" w:rsidRPr="00122B99" w:rsidRDefault="004E28A8" w:rsidP="004E28A8">
      <w:pPr>
        <w:spacing w:after="0" w:line="240" w:lineRule="auto"/>
        <w:rPr>
          <w:rFonts w:cs="Times New Roman"/>
          <w:color w:val="000000" w:themeColor="text1"/>
          <w:sz w:val="24"/>
          <w:szCs w:val="24"/>
        </w:rPr>
      </w:pPr>
    </w:p>
    <w:p w14:paraId="3EBA5241" w14:textId="77777777" w:rsidR="009D12AE" w:rsidRPr="00122B99" w:rsidRDefault="00122AC5"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supraspinatus </w:t>
      </w:r>
      <w:r w:rsidR="00B276A4" w:rsidRPr="00122B99">
        <w:rPr>
          <w:rFonts w:cs="Times New Roman"/>
          <w:color w:val="000000" w:themeColor="text1"/>
          <w:sz w:val="24"/>
          <w:szCs w:val="24"/>
        </w:rPr>
        <w:t>originates</w:t>
      </w:r>
      <w:r w:rsidRPr="00122B99">
        <w:rPr>
          <w:rFonts w:cs="Times New Roman"/>
          <w:color w:val="000000" w:themeColor="text1"/>
          <w:sz w:val="24"/>
          <w:szCs w:val="24"/>
        </w:rPr>
        <w:t xml:space="preserve"> in the </w:t>
      </w:r>
      <w:r w:rsidR="00B276A4" w:rsidRPr="00122B99">
        <w:rPr>
          <w:rFonts w:cs="Times New Roman"/>
          <w:color w:val="000000" w:themeColor="text1"/>
          <w:sz w:val="24"/>
          <w:szCs w:val="24"/>
        </w:rPr>
        <w:t>supraspinatus</w:t>
      </w:r>
      <w:r w:rsidRPr="00122B99">
        <w:rPr>
          <w:rFonts w:cs="Times New Roman"/>
          <w:color w:val="000000" w:themeColor="text1"/>
          <w:sz w:val="24"/>
          <w:szCs w:val="24"/>
        </w:rPr>
        <w:t xml:space="preserve"> fossa on the posterior scapula, crosses the superior humeral head, </w:t>
      </w:r>
      <w:r w:rsidR="000577C8" w:rsidRPr="00122B99">
        <w:rPr>
          <w:rFonts w:cs="Times New Roman"/>
          <w:color w:val="000000" w:themeColor="text1"/>
          <w:sz w:val="24"/>
          <w:szCs w:val="24"/>
        </w:rPr>
        <w:t xml:space="preserve">and </w:t>
      </w:r>
      <w:r w:rsidRPr="00122B99">
        <w:rPr>
          <w:rFonts w:cs="Times New Roman"/>
          <w:color w:val="000000" w:themeColor="text1"/>
          <w:sz w:val="24"/>
          <w:szCs w:val="24"/>
        </w:rPr>
        <w:t>inserts on the greater tuber</w:t>
      </w:r>
      <w:r w:rsidR="009D12AE" w:rsidRPr="00122B99">
        <w:rPr>
          <w:rFonts w:cs="Times New Roman"/>
          <w:color w:val="000000" w:themeColor="text1"/>
          <w:sz w:val="24"/>
          <w:szCs w:val="24"/>
        </w:rPr>
        <w:t>osity.</w:t>
      </w:r>
    </w:p>
    <w:p w14:paraId="0CF26401" w14:textId="77777777" w:rsidR="009D12AE" w:rsidRPr="00122B99" w:rsidRDefault="00122AC5"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w:t>
      </w:r>
      <w:r w:rsidR="00624330" w:rsidRPr="00122B99">
        <w:rPr>
          <w:rFonts w:cs="Times New Roman"/>
          <w:color w:val="000000" w:themeColor="text1"/>
          <w:sz w:val="24"/>
          <w:szCs w:val="24"/>
        </w:rPr>
        <w:t xml:space="preserve">infraspinatus and teres minor </w:t>
      </w:r>
      <w:r w:rsidRPr="00122B99">
        <w:rPr>
          <w:rFonts w:cs="Times New Roman"/>
          <w:color w:val="000000" w:themeColor="text1"/>
          <w:sz w:val="24"/>
          <w:szCs w:val="24"/>
        </w:rPr>
        <w:t xml:space="preserve">originate in the </w:t>
      </w:r>
      <w:r w:rsidR="00B276A4" w:rsidRPr="00122B99">
        <w:rPr>
          <w:rFonts w:cs="Times New Roman"/>
          <w:color w:val="000000" w:themeColor="text1"/>
          <w:sz w:val="24"/>
          <w:szCs w:val="24"/>
        </w:rPr>
        <w:t>infraspinatus</w:t>
      </w:r>
      <w:r w:rsidRPr="00122B99">
        <w:rPr>
          <w:rFonts w:cs="Times New Roman"/>
          <w:color w:val="000000" w:themeColor="text1"/>
          <w:sz w:val="24"/>
          <w:szCs w:val="24"/>
        </w:rPr>
        <w:t xml:space="preserve"> fossa on the posterior scapula and</w:t>
      </w:r>
      <w:r w:rsidR="009D12AE" w:rsidRPr="00122B99">
        <w:rPr>
          <w:rFonts w:cs="Times New Roman"/>
          <w:color w:val="000000" w:themeColor="text1"/>
          <w:sz w:val="24"/>
          <w:szCs w:val="24"/>
        </w:rPr>
        <w:t xml:space="preserve"> insert on the greater tuberosity as well, posterior to the insertion point of the</w:t>
      </w:r>
      <w:r w:rsidR="009D12AE" w:rsidRPr="00122B99">
        <w:rPr>
          <w:color w:val="000000" w:themeColor="text1"/>
          <w:sz w:val="24"/>
          <w:szCs w:val="24"/>
        </w:rPr>
        <w:t xml:space="preserve"> </w:t>
      </w:r>
      <w:r w:rsidR="009D12AE" w:rsidRPr="00122B99">
        <w:rPr>
          <w:rFonts w:cs="Times New Roman"/>
          <w:color w:val="000000" w:themeColor="text1"/>
          <w:sz w:val="24"/>
          <w:szCs w:val="24"/>
        </w:rPr>
        <w:t>supraspinatus.</w:t>
      </w:r>
    </w:p>
    <w:p w14:paraId="36474D8F" w14:textId="77777777" w:rsidR="004E28A8" w:rsidRPr="00122B99" w:rsidRDefault="004E28A8" w:rsidP="004E28A8">
      <w:pPr>
        <w:spacing w:after="0" w:line="240" w:lineRule="auto"/>
        <w:rPr>
          <w:rFonts w:cs="Times New Roman"/>
          <w:color w:val="000000" w:themeColor="text1"/>
          <w:sz w:val="24"/>
          <w:szCs w:val="24"/>
        </w:rPr>
      </w:pPr>
    </w:p>
    <w:p w14:paraId="49F32C6A" w14:textId="26416834" w:rsidR="00846435" w:rsidRPr="00122B99" w:rsidRDefault="009D12AE"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T</w:t>
      </w:r>
      <w:r w:rsidR="00122AC5" w:rsidRPr="00122B99">
        <w:rPr>
          <w:rFonts w:cs="Times New Roman"/>
          <w:color w:val="000000" w:themeColor="text1"/>
          <w:sz w:val="24"/>
          <w:szCs w:val="24"/>
        </w:rPr>
        <w:t xml:space="preserve">he subscapularis originates on the anterior aspect of the scapula and inserts on the lesser </w:t>
      </w:r>
      <w:r w:rsidRPr="00122B99">
        <w:rPr>
          <w:rFonts w:cs="Times New Roman"/>
          <w:color w:val="000000" w:themeColor="text1"/>
          <w:sz w:val="24"/>
          <w:szCs w:val="24"/>
        </w:rPr>
        <w:t>tuberosity</w:t>
      </w:r>
      <w:r w:rsidR="00122AC5" w:rsidRPr="00122B99">
        <w:rPr>
          <w:rFonts w:cs="Times New Roman"/>
          <w:color w:val="000000" w:themeColor="text1"/>
          <w:sz w:val="24"/>
          <w:szCs w:val="24"/>
        </w:rPr>
        <w:t xml:space="preserve">. </w:t>
      </w:r>
    </w:p>
    <w:p w14:paraId="10FBC53D" w14:textId="366DC2E1" w:rsidR="008B0611" w:rsidRPr="00122B99" w:rsidRDefault="000F6935"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 </w:t>
      </w:r>
    </w:p>
    <w:p w14:paraId="25CA69C3" w14:textId="5951A7B2" w:rsidR="00AE3B22" w:rsidRPr="00122B99" w:rsidRDefault="00126DEC"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primary purpose of this cuff is to </w:t>
      </w:r>
      <w:r w:rsidR="00846435" w:rsidRPr="00122B99">
        <w:rPr>
          <w:rFonts w:cs="Times New Roman"/>
          <w:color w:val="000000" w:themeColor="text1"/>
          <w:sz w:val="24"/>
          <w:szCs w:val="24"/>
        </w:rPr>
        <w:t xml:space="preserve">constrain the humeral head and </w:t>
      </w:r>
      <w:r w:rsidRPr="00122B99">
        <w:rPr>
          <w:rFonts w:cs="Times New Roman"/>
          <w:color w:val="000000" w:themeColor="text1"/>
          <w:sz w:val="24"/>
          <w:szCs w:val="24"/>
        </w:rPr>
        <w:t>initiate abduction</w:t>
      </w:r>
      <w:r w:rsidR="00AE3B22" w:rsidRPr="00122B99">
        <w:rPr>
          <w:rFonts w:cs="Times New Roman"/>
          <w:color w:val="000000" w:themeColor="text1"/>
          <w:sz w:val="24"/>
          <w:szCs w:val="24"/>
        </w:rPr>
        <w:t xml:space="preserve"> and elevation. Recall that the glenoid is fairly shallow and that the shoulder is not a</w:t>
      </w:r>
      <w:r w:rsidR="00113355" w:rsidRPr="00122B99">
        <w:rPr>
          <w:rFonts w:cs="Times New Roman"/>
          <w:color w:val="000000" w:themeColor="text1"/>
          <w:sz w:val="24"/>
          <w:szCs w:val="24"/>
        </w:rPr>
        <w:t xml:space="preserve"> true</w:t>
      </w:r>
      <w:r w:rsidR="00AE3B22" w:rsidRPr="00122B99">
        <w:rPr>
          <w:rFonts w:cs="Times New Roman"/>
          <w:color w:val="000000" w:themeColor="text1"/>
          <w:sz w:val="24"/>
          <w:szCs w:val="24"/>
        </w:rPr>
        <w:t xml:space="preserve"> ball and socket joint. If there was no constraint on the humeral head, the pull of the deltoid muscle, for example, will simply move the humeral head in a rostral direction. </w:t>
      </w:r>
      <w:r w:rsidR="008B0611" w:rsidRPr="00122B99">
        <w:rPr>
          <w:rFonts w:cs="Times New Roman"/>
          <w:color w:val="000000" w:themeColor="text1"/>
          <w:sz w:val="24"/>
          <w:szCs w:val="24"/>
        </w:rPr>
        <w:t xml:space="preserve">The rotator cuff primarily stabilizes the shoulder by compressing the humerus into the glenoid fossa. </w:t>
      </w:r>
      <w:r w:rsidR="00AE3B22" w:rsidRPr="00122B99">
        <w:rPr>
          <w:rFonts w:cs="Times New Roman"/>
          <w:color w:val="000000" w:themeColor="text1"/>
          <w:sz w:val="24"/>
          <w:szCs w:val="24"/>
        </w:rPr>
        <w:t>If the rotator cuff is able to constrain the humerus, a fulcrum is created, and the deltoid will then elevate or abduct the arm.</w:t>
      </w:r>
    </w:p>
    <w:p w14:paraId="4347E82F" w14:textId="77777777" w:rsidR="004E28A8" w:rsidRPr="00122B99" w:rsidRDefault="004E28A8" w:rsidP="004E28A8">
      <w:pPr>
        <w:spacing w:after="0" w:line="240" w:lineRule="auto"/>
        <w:rPr>
          <w:rFonts w:cs="Times New Roman"/>
          <w:color w:val="000000" w:themeColor="text1"/>
          <w:sz w:val="24"/>
          <w:szCs w:val="24"/>
        </w:rPr>
      </w:pPr>
    </w:p>
    <w:p w14:paraId="614824F2" w14:textId="68774967" w:rsidR="008B5CDC" w:rsidRPr="00122B99" w:rsidRDefault="00AE3B2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Additionally, the muscles of the rotator cuff can move the humerus:</w:t>
      </w:r>
      <w:r w:rsidR="00126DEC" w:rsidRPr="00122B99">
        <w:rPr>
          <w:rFonts w:cs="Times New Roman"/>
          <w:color w:val="000000" w:themeColor="text1"/>
          <w:sz w:val="24"/>
          <w:szCs w:val="24"/>
        </w:rPr>
        <w:t xml:space="preserve"> the </w:t>
      </w:r>
      <w:r w:rsidR="00B276A4" w:rsidRPr="00122B99">
        <w:rPr>
          <w:rFonts w:cs="Times New Roman"/>
          <w:color w:val="000000" w:themeColor="text1"/>
          <w:sz w:val="24"/>
          <w:szCs w:val="24"/>
        </w:rPr>
        <w:t>supraspinatus</w:t>
      </w:r>
      <w:r w:rsidR="00126DEC" w:rsidRPr="00122B99">
        <w:rPr>
          <w:rFonts w:cs="Times New Roman"/>
          <w:color w:val="000000" w:themeColor="text1"/>
          <w:sz w:val="24"/>
          <w:szCs w:val="24"/>
        </w:rPr>
        <w:t xml:space="preserve"> </w:t>
      </w:r>
      <w:r w:rsidRPr="00122B99">
        <w:rPr>
          <w:rFonts w:cs="Times New Roman"/>
          <w:color w:val="000000" w:themeColor="text1"/>
          <w:sz w:val="24"/>
          <w:szCs w:val="24"/>
        </w:rPr>
        <w:t xml:space="preserve">produces abduction in the scapular plane; </w:t>
      </w:r>
      <w:r w:rsidR="00126DEC" w:rsidRPr="00122B99">
        <w:rPr>
          <w:rFonts w:cs="Times New Roman"/>
          <w:color w:val="000000" w:themeColor="text1"/>
          <w:sz w:val="24"/>
          <w:szCs w:val="24"/>
        </w:rPr>
        <w:t xml:space="preserve">the </w:t>
      </w:r>
      <w:r w:rsidR="00B276A4" w:rsidRPr="00122B99">
        <w:rPr>
          <w:rFonts w:cs="Times New Roman"/>
          <w:color w:val="000000" w:themeColor="text1"/>
          <w:sz w:val="24"/>
          <w:szCs w:val="24"/>
        </w:rPr>
        <w:t>infraspinatus</w:t>
      </w:r>
      <w:r w:rsidR="00126DEC" w:rsidRPr="00122B99">
        <w:rPr>
          <w:rFonts w:cs="Times New Roman"/>
          <w:color w:val="000000" w:themeColor="text1"/>
          <w:sz w:val="24"/>
          <w:szCs w:val="24"/>
        </w:rPr>
        <w:t xml:space="preserve"> and teres minor </w:t>
      </w:r>
      <w:r w:rsidR="008B0611" w:rsidRPr="00122B99">
        <w:rPr>
          <w:rFonts w:cs="Times New Roman"/>
          <w:color w:val="000000" w:themeColor="text1"/>
          <w:sz w:val="24"/>
          <w:szCs w:val="24"/>
        </w:rPr>
        <w:t>provide</w:t>
      </w:r>
      <w:r w:rsidR="00126DEC" w:rsidRPr="00122B99">
        <w:rPr>
          <w:rFonts w:cs="Times New Roman"/>
          <w:color w:val="000000" w:themeColor="text1"/>
          <w:sz w:val="24"/>
          <w:szCs w:val="24"/>
        </w:rPr>
        <w:t xml:space="preserve"> humeral external rot</w:t>
      </w:r>
      <w:r w:rsidR="00B276A4" w:rsidRPr="00122B99">
        <w:rPr>
          <w:rFonts w:cs="Times New Roman"/>
          <w:color w:val="000000" w:themeColor="text1"/>
          <w:sz w:val="24"/>
          <w:szCs w:val="24"/>
        </w:rPr>
        <w:t>ation</w:t>
      </w:r>
      <w:r w:rsidRPr="00122B99">
        <w:rPr>
          <w:rFonts w:cs="Times New Roman"/>
          <w:color w:val="000000" w:themeColor="text1"/>
          <w:sz w:val="24"/>
          <w:szCs w:val="24"/>
        </w:rPr>
        <w:t>;</w:t>
      </w:r>
      <w:r w:rsidR="00B276A4" w:rsidRPr="00122B99">
        <w:rPr>
          <w:rFonts w:cs="Times New Roman"/>
          <w:color w:val="000000" w:themeColor="text1"/>
          <w:sz w:val="24"/>
          <w:szCs w:val="24"/>
        </w:rPr>
        <w:t xml:space="preserve"> and the subscapularis</w:t>
      </w:r>
      <w:r w:rsidR="008B0611" w:rsidRPr="00122B99">
        <w:rPr>
          <w:rFonts w:cs="Times New Roman"/>
          <w:color w:val="000000" w:themeColor="text1"/>
          <w:sz w:val="24"/>
          <w:szCs w:val="24"/>
        </w:rPr>
        <w:t xml:space="preserve"> produces</w:t>
      </w:r>
      <w:r w:rsidR="00126DEC" w:rsidRPr="00122B99">
        <w:rPr>
          <w:rFonts w:cs="Times New Roman"/>
          <w:color w:val="000000" w:themeColor="text1"/>
          <w:sz w:val="24"/>
          <w:szCs w:val="24"/>
        </w:rPr>
        <w:t xml:space="preserve"> internal rotation. </w:t>
      </w:r>
      <w:r w:rsidR="008B0611" w:rsidRPr="00122B99">
        <w:rPr>
          <w:rFonts w:cs="Times New Roman"/>
          <w:color w:val="000000" w:themeColor="text1"/>
          <w:sz w:val="24"/>
          <w:szCs w:val="24"/>
        </w:rPr>
        <w:t xml:space="preserve">Note that there is </w:t>
      </w:r>
      <w:r w:rsidR="008B0611" w:rsidRPr="00122B99">
        <w:rPr>
          <w:rFonts w:cs="Times New Roman"/>
          <w:color w:val="000000" w:themeColor="text1"/>
          <w:sz w:val="24"/>
          <w:szCs w:val="24"/>
        </w:rPr>
        <w:lastRenderedPageBreak/>
        <w:t>redundancy with other non-cuff muscles such that a rotator cuff tear – especially one developing chronically, over time – does not necessarily create a functional loss.</w:t>
      </w:r>
    </w:p>
    <w:p w14:paraId="64E556DD" w14:textId="77777777" w:rsidR="004E28A8" w:rsidRPr="00122B99" w:rsidRDefault="004E28A8" w:rsidP="004E28A8">
      <w:pPr>
        <w:spacing w:after="0" w:line="240" w:lineRule="auto"/>
        <w:rPr>
          <w:rFonts w:cs="Times New Roman"/>
          <w:color w:val="000000" w:themeColor="text1"/>
          <w:sz w:val="24"/>
          <w:szCs w:val="24"/>
        </w:rPr>
      </w:pPr>
    </w:p>
    <w:p w14:paraId="27BE4037" w14:textId="727518D9" w:rsidR="00572522" w:rsidRPr="00122B99" w:rsidRDefault="0057252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Complicating matters, it is possible to have overlapping diagnoses (some rotator cuff disorder coupled with some arthritis, for example)</w:t>
      </w:r>
      <w:r w:rsidR="00186BFB" w:rsidRPr="00122B99">
        <w:rPr>
          <w:rFonts w:cs="Times New Roman"/>
          <w:color w:val="000000" w:themeColor="text1"/>
          <w:sz w:val="24"/>
          <w:szCs w:val="24"/>
        </w:rPr>
        <w:t xml:space="preserve">, and is possible to have anatomic abnormalities of the rotator cuff that are simply not responsible for the patient’s symptoms – at least to the extent that fixing the anatomic abnormality may </w:t>
      </w:r>
      <w:del w:id="8" w:author="Megan Flinner" w:date="2019-07-18T07:53:00Z">
        <w:r w:rsidR="00186BFB" w:rsidRPr="00122B99" w:rsidDel="004E28A8">
          <w:rPr>
            <w:rFonts w:cs="Times New Roman"/>
            <w:color w:val="000000" w:themeColor="text1"/>
            <w:sz w:val="24"/>
            <w:szCs w:val="24"/>
          </w:rPr>
          <w:delText>make the patient no better</w:delText>
        </w:r>
      </w:del>
      <w:ins w:id="9" w:author="Megan Flinner" w:date="2019-07-18T07:53:00Z">
        <w:r w:rsidR="004E28A8" w:rsidRPr="00122B99">
          <w:rPr>
            <w:rFonts w:cs="Times New Roman"/>
            <w:color w:val="000000" w:themeColor="text1"/>
            <w:sz w:val="24"/>
            <w:szCs w:val="24"/>
          </w:rPr>
          <w:t>not make the patient better</w:t>
        </w:r>
      </w:ins>
      <w:r w:rsidR="00186BFB" w:rsidRPr="00122B99">
        <w:rPr>
          <w:rFonts w:cs="Times New Roman"/>
          <w:color w:val="000000" w:themeColor="text1"/>
          <w:sz w:val="24"/>
          <w:szCs w:val="24"/>
        </w:rPr>
        <w:t xml:space="preserve">. This latter consideration is especially important given the recognition that highly sensitive testing modalities such as MRI are almost certain to detect abnormalities in people middle-aged and older, and it would be wrong to pounce upon an anatomic finding as a necessary explanation for </w:t>
      </w:r>
      <w:r w:rsidR="000577C8" w:rsidRPr="00122B99">
        <w:rPr>
          <w:rFonts w:cs="Times New Roman"/>
          <w:color w:val="000000" w:themeColor="text1"/>
          <w:sz w:val="24"/>
          <w:szCs w:val="24"/>
        </w:rPr>
        <w:t>patient’s</w:t>
      </w:r>
      <w:r w:rsidR="00186BFB" w:rsidRPr="00122B99">
        <w:rPr>
          <w:rFonts w:cs="Times New Roman"/>
          <w:color w:val="000000" w:themeColor="text1"/>
          <w:sz w:val="24"/>
          <w:szCs w:val="24"/>
        </w:rPr>
        <w:t xml:space="preserve"> pain.</w:t>
      </w:r>
    </w:p>
    <w:p w14:paraId="6AF61E46" w14:textId="7EF441D6" w:rsidR="00A61A5F" w:rsidRPr="00122B99" w:rsidRDefault="00A61A5F" w:rsidP="004E28A8">
      <w:pPr>
        <w:spacing w:after="0" w:line="240" w:lineRule="auto"/>
        <w:rPr>
          <w:rFonts w:cs="Times New Roman"/>
          <w:color w:val="000000" w:themeColor="text1"/>
          <w:sz w:val="24"/>
          <w:szCs w:val="24"/>
        </w:rPr>
      </w:pPr>
    </w:p>
    <w:p w14:paraId="2B16D475" w14:textId="00935642" w:rsidR="00A61A5F" w:rsidRPr="00122B99" w:rsidRDefault="00A61A5F"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Patient </w:t>
      </w:r>
      <w:r w:rsidR="004E28A8" w:rsidRPr="00122B99">
        <w:rPr>
          <w:rFonts w:asciiTheme="minorHAnsi" w:hAnsiTheme="minorHAnsi" w:cs="Times New Roman"/>
          <w:b/>
          <w:color w:val="000000" w:themeColor="text1"/>
          <w:sz w:val="24"/>
          <w:szCs w:val="24"/>
          <w:shd w:val="clear" w:color="auto" w:fill="FFFFFF"/>
        </w:rPr>
        <w:t>P</w:t>
      </w:r>
      <w:r w:rsidRPr="00122B99">
        <w:rPr>
          <w:rFonts w:asciiTheme="minorHAnsi" w:hAnsiTheme="minorHAnsi" w:cs="Times New Roman"/>
          <w:b/>
          <w:color w:val="000000" w:themeColor="text1"/>
          <w:sz w:val="24"/>
          <w:szCs w:val="24"/>
          <w:shd w:val="clear" w:color="auto" w:fill="FFFFFF"/>
        </w:rPr>
        <w:t xml:space="preserve">resentation </w:t>
      </w:r>
    </w:p>
    <w:p w14:paraId="501DB24D" w14:textId="06CD4C0E"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Patients with</w:t>
      </w:r>
      <w:r w:rsidR="00113355" w:rsidRPr="00122B99">
        <w:rPr>
          <w:rFonts w:cs="Times New Roman"/>
          <w:color w:val="000000" w:themeColor="text1"/>
          <w:sz w:val="24"/>
          <w:szCs w:val="24"/>
          <w:shd w:val="clear" w:color="auto" w:fill="FFFFFF"/>
        </w:rPr>
        <w:t xml:space="preserve"> symptomatic</w:t>
      </w:r>
      <w:r w:rsidRPr="00122B99">
        <w:rPr>
          <w:rFonts w:cs="Times New Roman"/>
          <w:color w:val="000000" w:themeColor="text1"/>
          <w:sz w:val="24"/>
          <w:szCs w:val="24"/>
          <w:shd w:val="clear" w:color="auto" w:fill="FFFFFF"/>
        </w:rPr>
        <w:t xml:space="preserve"> rotator cuff disorders typically may report pain in the anterior or lateral shoulder (greater tuberosity), especially with overhead activity. </w:t>
      </w:r>
    </w:p>
    <w:p w14:paraId="1E4E0546" w14:textId="77777777"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There may be a prodrome of mild symptoms, with a superimposed worsening after an acute event.</w:t>
      </w:r>
    </w:p>
    <w:p w14:paraId="2FC18223"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322D04FB" w14:textId="2F60CDBC"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On exam, patients might demonstrate weakness and pain with arm movement in the affected tendon’s plane of motion. Because of the great redundancy of muscles coursing from the scapula or torso to the arm, some patients may have a so-called compensated rotator cuff tear, and have no functional loss despite losing the function of one or more rotator cuff tendons.</w:t>
      </w:r>
    </w:p>
    <w:p w14:paraId="7674FE20"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0424CDA8" w14:textId="2DAA39B7"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The physical examination should measure active and passive motion in elevation, abduction, and internal and external rotation, both actively and passively.</w:t>
      </w:r>
      <w:r w:rsidR="008B3792" w:rsidRPr="00122B99">
        <w:rPr>
          <w:rFonts w:cs="Times New Roman"/>
          <w:color w:val="000000" w:themeColor="text1"/>
          <w:sz w:val="24"/>
          <w:szCs w:val="24"/>
          <w:shd w:val="clear" w:color="auto" w:fill="FFFFFF"/>
        </w:rPr>
        <w:t xml:space="preserve"> Specific maneuvers are shown in figure 3 to 6.</w:t>
      </w:r>
    </w:p>
    <w:p w14:paraId="53C005A6" w14:textId="77777777" w:rsidR="008B3792" w:rsidRPr="00122B99" w:rsidRDefault="008B3792" w:rsidP="004E28A8">
      <w:pPr>
        <w:spacing w:after="0" w:line="240" w:lineRule="auto"/>
        <w:rPr>
          <w:rFonts w:cs="Times New Roman"/>
          <w:color w:val="000000" w:themeColor="text1"/>
          <w:sz w:val="24"/>
          <w:szCs w:val="24"/>
          <w:shd w:val="clear" w:color="auto" w:fill="FFFFFF"/>
        </w:rPr>
      </w:pPr>
    </w:p>
    <w:p w14:paraId="08A598A2" w14:textId="50D9FD6B" w:rsidR="008B3792" w:rsidRPr="00122B99" w:rsidRDefault="008B3792" w:rsidP="004E28A8">
      <w:pPr>
        <w:spacing w:after="0" w:line="240" w:lineRule="auto"/>
        <w:rPr>
          <w:rFonts w:cs="Times New Roman"/>
          <w:color w:val="000000" w:themeColor="text1"/>
          <w:sz w:val="24"/>
          <w:szCs w:val="24"/>
          <w:shd w:val="clear" w:color="auto" w:fill="FFFFFF"/>
        </w:rPr>
      </w:pPr>
      <w:bookmarkStart w:id="10" w:name="_Hlk14332268"/>
      <w:r w:rsidRPr="00122B99">
        <w:rPr>
          <w:rFonts w:cs="Times New Roman"/>
          <w:color w:val="000000" w:themeColor="text1"/>
          <w:sz w:val="24"/>
          <w:szCs w:val="24"/>
          <w:shd w:val="clear" w:color="auto" w:fill="FFFFFF"/>
        </w:rPr>
        <w:t xml:space="preserve">Figures 3-6 </w:t>
      </w:r>
      <w:r w:rsidRPr="00122B99">
        <w:rPr>
          <w:rFonts w:cs="Times New Roman"/>
          <w:b/>
          <w:i/>
          <w:color w:val="000000" w:themeColor="text1"/>
          <w:sz w:val="36"/>
          <w:szCs w:val="24"/>
          <w:u w:val="single"/>
          <w:shd w:val="clear" w:color="auto" w:fill="FFFFFF"/>
        </w:rPr>
        <w:t>NEED CLINICAL PHOTOS</w:t>
      </w:r>
      <w:r w:rsidRPr="00122B99">
        <w:rPr>
          <w:rFonts w:cs="Times New Roman"/>
          <w:color w:val="000000" w:themeColor="text1"/>
          <w:sz w:val="24"/>
          <w:szCs w:val="24"/>
          <w:shd w:val="clear" w:color="auto" w:fill="FFFFFF"/>
        </w:rPr>
        <w:t xml:space="preserve"> </w:t>
      </w:r>
    </w:p>
    <w:p w14:paraId="6AA6923E" w14:textId="13A89CFA" w:rsidR="008B3792" w:rsidRPr="00122B99" w:rsidRDefault="00F54268" w:rsidP="004E28A8">
      <w:pPr>
        <w:spacing w:after="0" w:line="240" w:lineRule="auto"/>
        <w:rPr>
          <w:rFonts w:cs="Times New Roman"/>
          <w:color w:val="000000" w:themeColor="text1"/>
          <w:sz w:val="24"/>
          <w:szCs w:val="24"/>
          <w:highlight w:val="yellow"/>
          <w:shd w:val="clear" w:color="auto" w:fill="FFFFFF"/>
        </w:rPr>
      </w:pPr>
      <w:r w:rsidRPr="00122B99">
        <w:rPr>
          <w:rFonts w:cs="Times New Roman"/>
          <w:color w:val="000000" w:themeColor="text1"/>
          <w:sz w:val="24"/>
          <w:szCs w:val="24"/>
          <w:highlight w:val="yellow"/>
          <w:shd w:val="clear" w:color="auto" w:fill="FFFFFF"/>
        </w:rPr>
        <w:t xml:space="preserve"> </w:t>
      </w:r>
      <w:r w:rsidR="008B3792" w:rsidRPr="00122B99">
        <w:rPr>
          <w:rFonts w:cs="Times New Roman"/>
          <w:color w:val="000000" w:themeColor="text1"/>
          <w:sz w:val="24"/>
          <w:szCs w:val="24"/>
          <w:highlight w:val="yellow"/>
          <w:shd w:val="clear" w:color="auto" w:fill="FFFFFF"/>
        </w:rPr>
        <w:t xml:space="preserve">Fig 3 legend: Neer test: The patient's scapula is stabilized with one hand, while the arm is internally rotated and flexed to 180 degrees. </w:t>
      </w:r>
      <w:r w:rsidR="00227A9E" w:rsidRPr="00122B99">
        <w:rPr>
          <w:rFonts w:cs="Times New Roman"/>
          <w:color w:val="000000" w:themeColor="text1"/>
          <w:sz w:val="24"/>
          <w:szCs w:val="24"/>
          <w:highlight w:val="yellow"/>
          <w:shd w:val="clear" w:color="auto" w:fill="FFFFFF"/>
        </w:rPr>
        <w:t>I</w:t>
      </w:r>
      <w:r w:rsidR="008B3792" w:rsidRPr="00122B99">
        <w:rPr>
          <w:rFonts w:cs="Times New Roman"/>
          <w:color w:val="000000" w:themeColor="text1"/>
          <w:sz w:val="24"/>
          <w:szCs w:val="24"/>
          <w:highlight w:val="yellow"/>
          <w:shd w:val="clear" w:color="auto" w:fill="FFFFFF"/>
        </w:rPr>
        <w:t>f the patien</w:t>
      </w:r>
      <w:r w:rsidR="00227A9E" w:rsidRPr="00122B99">
        <w:rPr>
          <w:rFonts w:cs="Times New Roman"/>
          <w:color w:val="000000" w:themeColor="text1"/>
          <w:sz w:val="24"/>
          <w:szCs w:val="24"/>
          <w:highlight w:val="yellow"/>
          <w:shd w:val="clear" w:color="auto" w:fill="FFFFFF"/>
        </w:rPr>
        <w:t>t experiences pain with flexion a lesion of the supraspinatus is suspected.</w:t>
      </w:r>
    </w:p>
    <w:p w14:paraId="144277E5" w14:textId="77777777" w:rsidR="004E28A8" w:rsidRPr="00122B99" w:rsidRDefault="004E28A8" w:rsidP="004E28A8">
      <w:pPr>
        <w:spacing w:after="0" w:line="240" w:lineRule="auto"/>
        <w:rPr>
          <w:rFonts w:cs="Times New Roman"/>
          <w:color w:val="000000" w:themeColor="text1"/>
          <w:sz w:val="24"/>
          <w:szCs w:val="24"/>
          <w:highlight w:val="yellow"/>
          <w:shd w:val="clear" w:color="auto" w:fill="FFFFFF"/>
        </w:rPr>
      </w:pPr>
    </w:p>
    <w:p w14:paraId="28E9483C" w14:textId="72507918" w:rsidR="00B004DC" w:rsidRPr="00122B99" w:rsidRDefault="00B004DC" w:rsidP="004E28A8">
      <w:pPr>
        <w:spacing w:after="0" w:line="240" w:lineRule="auto"/>
        <w:rPr>
          <w:rFonts w:cs="Times New Roman"/>
          <w:color w:val="000000" w:themeColor="text1"/>
          <w:sz w:val="24"/>
          <w:szCs w:val="24"/>
          <w:highlight w:val="yellow"/>
          <w:shd w:val="clear" w:color="auto" w:fill="FFFFFF"/>
        </w:rPr>
      </w:pPr>
      <w:r w:rsidRPr="00122B99">
        <w:rPr>
          <w:rFonts w:cs="Times New Roman"/>
          <w:color w:val="000000" w:themeColor="text1"/>
          <w:sz w:val="24"/>
          <w:szCs w:val="24"/>
          <w:highlight w:val="yellow"/>
          <w:shd w:val="clear" w:color="auto" w:fill="FFFFFF"/>
        </w:rPr>
        <w:t>Fig 4 legend: The “empty can” test. The patient attempts abduct the arms in the scapular plane (30 anterior to the body). The patient is asked to elevate  against resistance with his or her elbows extended and the thumbs are pointing downward.</w:t>
      </w:r>
    </w:p>
    <w:p w14:paraId="78B7ED31" w14:textId="77777777" w:rsidR="004E28A8" w:rsidRPr="00122B99" w:rsidRDefault="004E28A8" w:rsidP="004E28A8">
      <w:pPr>
        <w:spacing w:after="0" w:line="240" w:lineRule="auto"/>
        <w:rPr>
          <w:rFonts w:cs="Times New Roman"/>
          <w:color w:val="000000" w:themeColor="text1"/>
          <w:sz w:val="24"/>
          <w:szCs w:val="24"/>
          <w:highlight w:val="yellow"/>
          <w:shd w:val="clear" w:color="auto" w:fill="FFFFFF"/>
        </w:rPr>
      </w:pPr>
    </w:p>
    <w:p w14:paraId="3B5053B8" w14:textId="0146159E" w:rsidR="00227A9E" w:rsidRPr="00122B99" w:rsidRDefault="00227A9E" w:rsidP="004E28A8">
      <w:pPr>
        <w:spacing w:after="0" w:line="240" w:lineRule="auto"/>
        <w:rPr>
          <w:rFonts w:cs="Times New Roman"/>
          <w:color w:val="000000" w:themeColor="text1"/>
          <w:sz w:val="24"/>
          <w:szCs w:val="24"/>
          <w:highlight w:val="yellow"/>
          <w:shd w:val="clear" w:color="auto" w:fill="FFFFFF"/>
        </w:rPr>
      </w:pPr>
      <w:r w:rsidRPr="00122B99">
        <w:rPr>
          <w:rFonts w:cs="Times New Roman"/>
          <w:color w:val="000000" w:themeColor="text1"/>
          <w:sz w:val="24"/>
          <w:szCs w:val="24"/>
          <w:highlight w:val="yellow"/>
          <w:shd w:val="clear" w:color="auto" w:fill="FFFFFF"/>
        </w:rPr>
        <w:t xml:space="preserve">Figure 5 legend: Infraspinatus/teres minor examination. The patient attempts to externally rotate the arms against resistance while the arms are at the sides and the elbows are flexed to 90 degrees. Holding the arms at the sides minimizes the effect of the deltoid. </w:t>
      </w:r>
    </w:p>
    <w:p w14:paraId="59E64777" w14:textId="77777777" w:rsidR="004E28A8" w:rsidRPr="00122B99" w:rsidRDefault="004E28A8" w:rsidP="004E28A8">
      <w:pPr>
        <w:spacing w:after="0" w:line="240" w:lineRule="auto"/>
        <w:rPr>
          <w:rFonts w:cs="Times New Roman"/>
          <w:color w:val="000000" w:themeColor="text1"/>
          <w:sz w:val="24"/>
          <w:szCs w:val="24"/>
          <w:highlight w:val="yellow"/>
          <w:shd w:val="clear" w:color="auto" w:fill="FFFFFF"/>
        </w:rPr>
      </w:pPr>
    </w:p>
    <w:p w14:paraId="30E36494" w14:textId="431363BE" w:rsidR="00227A9E" w:rsidRPr="00122B99" w:rsidRDefault="00227A9E" w:rsidP="004E28A8">
      <w:pPr>
        <w:spacing w:after="0" w:line="240" w:lineRule="auto"/>
        <w:rPr>
          <w:rFonts w:cs="Times New Roman"/>
          <w:color w:val="000000" w:themeColor="text1"/>
          <w:sz w:val="24"/>
          <w:szCs w:val="24"/>
          <w:highlight w:val="yellow"/>
          <w:shd w:val="clear" w:color="auto" w:fill="FFFFFF"/>
        </w:rPr>
      </w:pPr>
      <w:r w:rsidRPr="00122B99">
        <w:rPr>
          <w:rFonts w:cs="Times New Roman"/>
          <w:color w:val="000000" w:themeColor="text1"/>
          <w:sz w:val="24"/>
          <w:szCs w:val="24"/>
          <w:highlight w:val="yellow"/>
          <w:shd w:val="clear" w:color="auto" w:fill="FFFFFF"/>
        </w:rPr>
        <w:t xml:space="preserve">Figure </w:t>
      </w:r>
      <w:r w:rsidR="00B004DC" w:rsidRPr="00122B99">
        <w:rPr>
          <w:rFonts w:cs="Times New Roman"/>
          <w:color w:val="000000" w:themeColor="text1"/>
          <w:sz w:val="24"/>
          <w:szCs w:val="24"/>
          <w:highlight w:val="yellow"/>
          <w:shd w:val="clear" w:color="auto" w:fill="FFFFFF"/>
        </w:rPr>
        <w:t>6</w:t>
      </w:r>
      <w:r w:rsidRPr="00122B99">
        <w:rPr>
          <w:rFonts w:cs="Times New Roman"/>
          <w:color w:val="000000" w:themeColor="text1"/>
          <w:sz w:val="24"/>
          <w:szCs w:val="24"/>
          <w:highlight w:val="yellow"/>
          <w:shd w:val="clear" w:color="auto" w:fill="FFFFFF"/>
        </w:rPr>
        <w:t xml:space="preserve"> legend: Lift-off test: The patient places the dorsum of the hand against mid-lumbar spine. The patient is asked to lift the hand away from the back. If the patient is unable to complete the task a lesion of the subscapularis is suspected.</w:t>
      </w:r>
    </w:p>
    <w:bookmarkEnd w:id="10"/>
    <w:p w14:paraId="3B167B30" w14:textId="77777777" w:rsidR="004E28A8" w:rsidRPr="00122B99" w:rsidRDefault="004E28A8" w:rsidP="004E28A8">
      <w:pPr>
        <w:spacing w:after="0" w:line="240" w:lineRule="auto"/>
        <w:rPr>
          <w:rFonts w:cs="Times New Roman"/>
          <w:color w:val="000000" w:themeColor="text1"/>
          <w:sz w:val="24"/>
          <w:szCs w:val="24"/>
        </w:rPr>
      </w:pPr>
    </w:p>
    <w:p w14:paraId="7B8EA9D9" w14:textId="54FE4E81" w:rsidR="00A61A5F" w:rsidRPr="00122B99" w:rsidRDefault="008B379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Loss of the bulk of the rotator cuff muscles on the posterior aspect of the scapula may suggest a chronic tear</w:t>
      </w:r>
      <w:r w:rsidR="00975AA5" w:rsidRPr="00122B99">
        <w:rPr>
          <w:rFonts w:cs="Times New Roman"/>
          <w:color w:val="000000" w:themeColor="text1"/>
          <w:sz w:val="24"/>
          <w:szCs w:val="24"/>
        </w:rPr>
        <w:t>.</w:t>
      </w:r>
    </w:p>
    <w:p w14:paraId="2BD91A17" w14:textId="77777777" w:rsidR="004E28A8" w:rsidRPr="00122B99" w:rsidRDefault="004E28A8" w:rsidP="004E28A8">
      <w:pPr>
        <w:pStyle w:val="Heading2"/>
        <w:spacing w:before="0" w:line="240" w:lineRule="auto"/>
        <w:rPr>
          <w:rFonts w:asciiTheme="minorHAnsi" w:hAnsiTheme="minorHAnsi" w:cs="Times New Roman"/>
          <w:b/>
          <w:color w:val="000000" w:themeColor="text1"/>
          <w:sz w:val="24"/>
          <w:szCs w:val="24"/>
          <w:shd w:val="clear" w:color="auto" w:fill="FFFFFF"/>
        </w:rPr>
      </w:pPr>
    </w:p>
    <w:p w14:paraId="3CBB6E5C" w14:textId="73D039C9" w:rsidR="00A61A5F" w:rsidRPr="00122B99" w:rsidRDefault="00A61A5F"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Objective </w:t>
      </w:r>
      <w:r w:rsidR="004E28A8" w:rsidRPr="00122B99">
        <w:rPr>
          <w:rFonts w:asciiTheme="minorHAnsi" w:hAnsiTheme="minorHAnsi" w:cs="Times New Roman"/>
          <w:b/>
          <w:color w:val="000000" w:themeColor="text1"/>
          <w:sz w:val="24"/>
          <w:szCs w:val="24"/>
          <w:shd w:val="clear" w:color="auto" w:fill="FFFFFF"/>
        </w:rPr>
        <w:t>E</w:t>
      </w:r>
      <w:r w:rsidRPr="00122B99">
        <w:rPr>
          <w:rFonts w:asciiTheme="minorHAnsi" w:hAnsiTheme="minorHAnsi" w:cs="Times New Roman"/>
          <w:b/>
          <w:color w:val="000000" w:themeColor="text1"/>
          <w:sz w:val="24"/>
          <w:szCs w:val="24"/>
          <w:shd w:val="clear" w:color="auto" w:fill="FFFFFF"/>
        </w:rPr>
        <w:t xml:space="preserve">vidence </w:t>
      </w:r>
    </w:p>
    <w:p w14:paraId="7D859A15" w14:textId="77777777" w:rsidR="00A61A5F" w:rsidRPr="00122B99" w:rsidRDefault="00A61A5F"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Plain radiographs are helpful in detecting arthrosis, calcific deposits in the tendons, and bone spurs. Large and long-standing cuff tears may also result in proximal humeral head migration relative to the glenoid. </w:t>
      </w:r>
    </w:p>
    <w:p w14:paraId="0F10EA49" w14:textId="77777777" w:rsidR="004E28A8" w:rsidRPr="00122B99" w:rsidRDefault="004E28A8" w:rsidP="004E28A8">
      <w:pPr>
        <w:spacing w:after="0" w:line="240" w:lineRule="auto"/>
        <w:rPr>
          <w:rFonts w:cs="Times New Roman"/>
          <w:color w:val="000000" w:themeColor="text1"/>
          <w:sz w:val="24"/>
          <w:szCs w:val="24"/>
        </w:rPr>
      </w:pPr>
    </w:p>
    <w:p w14:paraId="09750F98" w14:textId="1645CE88" w:rsidR="00A61A5F" w:rsidRPr="00122B99" w:rsidRDefault="00A61A5F"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Ultrasound is said to be both sensitive and specific for the identification of rotator cuff tears but is highly operator dependent.</w:t>
      </w:r>
    </w:p>
    <w:p w14:paraId="5DF08331"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6AE3E659" w14:textId="5BF47A75" w:rsidR="00A61A5F" w:rsidRPr="00122B99" w:rsidRDefault="00A61A5F"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Magnetic Residence Imaging (MRI) is also thought to be sensitive for the identification of rotator cuff tears</w:t>
      </w:r>
      <w:r w:rsidR="009A4CB4" w:rsidRPr="00122B99">
        <w:rPr>
          <w:rFonts w:cs="Times New Roman"/>
          <w:color w:val="000000" w:themeColor="text1"/>
          <w:sz w:val="24"/>
          <w:szCs w:val="24"/>
          <w:shd w:val="clear" w:color="auto" w:fill="FFFFFF"/>
        </w:rPr>
        <w:t xml:space="preserve"> (</w:t>
      </w:r>
      <w:del w:id="11" w:author="Megan Flinner" w:date="2019-07-18T07:55:00Z">
        <w:r w:rsidR="009A4CB4" w:rsidRPr="00122B99" w:rsidDel="004E28A8">
          <w:rPr>
            <w:rFonts w:cs="Times New Roman"/>
            <w:color w:val="000000" w:themeColor="text1"/>
            <w:sz w:val="24"/>
            <w:szCs w:val="24"/>
            <w:shd w:val="clear" w:color="auto" w:fill="FFFFFF"/>
          </w:rPr>
          <w:delText>f</w:delText>
        </w:r>
      </w:del>
      <w:ins w:id="12" w:author="Megan Flinner" w:date="2019-07-18T07:55:00Z">
        <w:r w:rsidR="004E28A8" w:rsidRPr="00122B99">
          <w:rPr>
            <w:rFonts w:cs="Times New Roman"/>
            <w:color w:val="000000" w:themeColor="text1"/>
            <w:sz w:val="24"/>
            <w:szCs w:val="24"/>
            <w:shd w:val="clear" w:color="auto" w:fill="FFFFFF"/>
          </w:rPr>
          <w:t>F</w:t>
        </w:r>
      </w:ins>
      <w:r w:rsidR="009A4CB4" w:rsidRPr="00122B99">
        <w:rPr>
          <w:rFonts w:cs="Times New Roman"/>
          <w:color w:val="000000" w:themeColor="text1"/>
          <w:sz w:val="24"/>
          <w:szCs w:val="24"/>
          <w:shd w:val="clear" w:color="auto" w:fill="FFFFFF"/>
        </w:rPr>
        <w:t xml:space="preserve">igure </w:t>
      </w:r>
      <w:r w:rsidR="00975AA5" w:rsidRPr="00122B99">
        <w:rPr>
          <w:rFonts w:cs="Times New Roman"/>
          <w:color w:val="000000" w:themeColor="text1"/>
          <w:sz w:val="24"/>
          <w:szCs w:val="24"/>
          <w:shd w:val="clear" w:color="auto" w:fill="FFFFFF"/>
        </w:rPr>
        <w:t>7)</w:t>
      </w:r>
      <w:r w:rsidRPr="00122B99">
        <w:rPr>
          <w:rFonts w:cs="Times New Roman"/>
          <w:color w:val="000000" w:themeColor="text1"/>
          <w:sz w:val="24"/>
          <w:szCs w:val="24"/>
          <w:shd w:val="clear" w:color="auto" w:fill="FFFFFF"/>
        </w:rPr>
        <w:t xml:space="preserve">. This modality is particularly useful for measuring the size of any tear, if present, and the presence or absence of tendon retraction, and muscle atrophy. The problem with MRI is that it may be too sensitive and can show things that are not necessarily clinically significant. In particular, MRI can detect a so-called partial thickness tear, in which the insertion of the muscle tendon unit is preserved however there is intrinsic damage to the tendon in its course. (The phrase “partial thickness tear” uses the word “tear” as it would be used in the phrase “wear and tear”.) The relationship between this finding and the patient’s symptoms is not assured.   </w:t>
      </w:r>
    </w:p>
    <w:p w14:paraId="30008CA1" w14:textId="189A2D0C" w:rsidR="00122B99" w:rsidRPr="00122B99" w:rsidRDefault="00772D59" w:rsidP="00122B99">
      <w:pPr>
        <w:spacing w:after="0" w:line="240" w:lineRule="auto"/>
        <w:jc w:val="center"/>
        <w:rPr>
          <w:rStyle w:val="SubtleEmphasis"/>
        </w:rPr>
      </w:pPr>
      <w:r w:rsidRPr="00122B99">
        <w:rPr>
          <w:rStyle w:val="SubtleEmphasis"/>
        </w:rPr>
        <w:t>Figure 7</w:t>
      </w:r>
      <w:r w:rsidR="00122B99" w:rsidRPr="00122B99">
        <w:rPr>
          <w:rStyle w:val="SubtleEmphasis"/>
        </w:rPr>
        <w:t>: An MRI of a torn supraspinatus. The edge of the tendon</w:t>
      </w:r>
      <w:ins w:id="13" w:author="Megan Flinner" w:date="2019-07-18T08:56:00Z">
        <w:r w:rsidR="00122B99">
          <w:rPr>
            <w:rStyle w:val="SubtleEmphasis"/>
          </w:rPr>
          <w:t>s</w:t>
        </w:r>
      </w:ins>
      <w:r w:rsidR="00122B99" w:rsidRPr="00122B99">
        <w:rPr>
          <w:rStyle w:val="SubtleEmphasis"/>
        </w:rPr>
        <w:t xml:space="preserve"> are shown in red. (Case courtesy of Dr Ahmed Abdrabou, Radiopaedia.org, rID: 36724</w:t>
      </w:r>
    </w:p>
    <w:p w14:paraId="54BF2D89" w14:textId="2030433D" w:rsidR="00122B99" w:rsidRPr="00122B99" w:rsidRDefault="00122B99" w:rsidP="00772D59">
      <w:pPr>
        <w:spacing w:after="0" w:line="240" w:lineRule="auto"/>
        <w:jc w:val="center"/>
        <w:rPr>
          <w:rFonts w:cs="Times New Roman"/>
          <w:color w:val="000000" w:themeColor="text1"/>
          <w:sz w:val="24"/>
          <w:szCs w:val="24"/>
          <w:shd w:val="clear" w:color="auto" w:fill="FFFFFF"/>
        </w:rPr>
      </w:pPr>
      <w:r w:rsidRPr="00122B99">
        <w:rPr>
          <w:rFonts w:ascii="Calibri" w:eastAsia="Calibri" w:hAnsi="Calibri" w:cs="Times New Roman"/>
          <w:sz w:val="20"/>
          <w:szCs w:val="20"/>
        </w:rPr>
        <w:object w:dxaOrig="10240" w:dyaOrig="10240" w14:anchorId="15C77716">
          <v:shape id="_x0000_i1027" type="#_x0000_t75" style="width:331.5pt;height:291pt" o:ole="">
            <v:imagedata r:id="rId13" o:title="" croptop="8381f" cropbottom="16368f" cropleft="5503f" cropright="13653f"/>
          </v:shape>
          <o:OLEObject Type="Embed" ProgID="PBrush" ShapeID="_x0000_i1027" DrawAspect="Content" ObjectID="_1625994125" r:id="rId14"/>
        </w:object>
      </w:r>
    </w:p>
    <w:p w14:paraId="4D0AC2A7" w14:textId="12294816" w:rsidR="00772D59" w:rsidRPr="00122B99" w:rsidRDefault="00772D59" w:rsidP="00772D59">
      <w:pPr>
        <w:spacing w:after="0" w:line="240" w:lineRule="auto"/>
        <w:jc w:val="center"/>
        <w:rPr>
          <w:rFonts w:cs="Times New Roman"/>
          <w:color w:val="000000" w:themeColor="text1"/>
          <w:sz w:val="24"/>
          <w:szCs w:val="24"/>
          <w:shd w:val="clear" w:color="auto" w:fill="FFFFFF"/>
        </w:rPr>
      </w:pPr>
    </w:p>
    <w:p w14:paraId="48B251D3" w14:textId="77777777" w:rsidR="00624330" w:rsidRPr="00122B99" w:rsidRDefault="003D3CA1" w:rsidP="004E28A8">
      <w:pPr>
        <w:spacing w:after="0" w:line="240" w:lineRule="auto"/>
        <w:rPr>
          <w:rFonts w:cs="Times New Roman"/>
          <w:color w:val="000000" w:themeColor="text1"/>
          <w:sz w:val="24"/>
          <w:szCs w:val="24"/>
        </w:rPr>
      </w:pPr>
      <w:r w:rsidRPr="00122B99">
        <w:rPr>
          <w:rFonts w:cs="Times New Roman"/>
          <w:color w:val="000000" w:themeColor="text1"/>
          <w:sz w:val="24"/>
          <w:szCs w:val="24"/>
        </w:rPr>
        <w:lastRenderedPageBreak/>
        <w:t xml:space="preserve"> </w:t>
      </w:r>
    </w:p>
    <w:p w14:paraId="7BF9EF4E" w14:textId="77777777" w:rsidR="00B40BF1" w:rsidRPr="00122B99" w:rsidRDefault="003F495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Epidemiology</w:t>
      </w:r>
    </w:p>
    <w:p w14:paraId="4881F28E" w14:textId="03C1EDD2" w:rsidR="008B0611" w:rsidRPr="00122B99" w:rsidRDefault="001736F0"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The majority of r</w:t>
      </w:r>
      <w:r w:rsidR="001528D3" w:rsidRPr="00122B99">
        <w:rPr>
          <w:rFonts w:cs="Times New Roman"/>
          <w:color w:val="000000" w:themeColor="text1"/>
          <w:sz w:val="24"/>
          <w:szCs w:val="24"/>
        </w:rPr>
        <w:t>otator cuff tears</w:t>
      </w:r>
      <w:r w:rsidRPr="00122B99">
        <w:rPr>
          <w:rFonts w:cs="Times New Roman"/>
          <w:color w:val="000000" w:themeColor="text1"/>
          <w:sz w:val="24"/>
          <w:szCs w:val="24"/>
        </w:rPr>
        <w:t xml:space="preserve"> occur secondary to age related degenerative changes in rotator cuff tissue. As </w:t>
      </w:r>
      <w:r w:rsidR="008B0611" w:rsidRPr="00122B99">
        <w:rPr>
          <w:rFonts w:cs="Times New Roman"/>
          <w:color w:val="000000" w:themeColor="text1"/>
          <w:sz w:val="24"/>
          <w:szCs w:val="24"/>
        </w:rPr>
        <w:t>a general rule,</w:t>
      </w:r>
      <w:r w:rsidR="00BE50AE" w:rsidRPr="00122B99">
        <w:rPr>
          <w:rFonts w:cs="Times New Roman"/>
          <w:color w:val="000000" w:themeColor="text1"/>
          <w:sz w:val="24"/>
          <w:szCs w:val="24"/>
        </w:rPr>
        <w:t xml:space="preserve"> </w:t>
      </w:r>
      <w:r w:rsidR="00113355" w:rsidRPr="00122B99">
        <w:rPr>
          <w:rFonts w:cs="Times New Roman"/>
          <w:color w:val="000000" w:themeColor="text1"/>
          <w:sz w:val="24"/>
          <w:szCs w:val="24"/>
        </w:rPr>
        <w:t>a patient of</w:t>
      </w:r>
      <w:r w:rsidR="00BE50AE" w:rsidRPr="00122B99">
        <w:rPr>
          <w:rFonts w:cs="Times New Roman"/>
          <w:color w:val="000000" w:themeColor="text1"/>
          <w:sz w:val="24"/>
          <w:szCs w:val="24"/>
        </w:rPr>
        <w:t xml:space="preserve"> X years of age will have </w:t>
      </w:r>
      <w:r w:rsidR="00113355" w:rsidRPr="00122B99">
        <w:rPr>
          <w:rFonts w:cs="Times New Roman"/>
          <w:color w:val="000000" w:themeColor="text1"/>
          <w:sz w:val="24"/>
          <w:szCs w:val="24"/>
        </w:rPr>
        <w:t xml:space="preserve">an X% chance of having </w:t>
      </w:r>
      <w:r w:rsidR="00BE50AE" w:rsidRPr="00122B99">
        <w:rPr>
          <w:rFonts w:cs="Times New Roman"/>
          <w:color w:val="000000" w:themeColor="text1"/>
          <w:sz w:val="24"/>
          <w:szCs w:val="24"/>
        </w:rPr>
        <w:t>at least a partial rotator cuff tear</w:t>
      </w:r>
      <w:r w:rsidR="00113355" w:rsidRPr="00122B99">
        <w:rPr>
          <w:rFonts w:cs="Times New Roman"/>
          <w:color w:val="000000" w:themeColor="text1"/>
          <w:sz w:val="24"/>
          <w:szCs w:val="24"/>
        </w:rPr>
        <w:t xml:space="preserve"> on MRI, even if he or she has neither signs nor symptoms</w:t>
      </w:r>
      <w:r w:rsidR="00C772E0" w:rsidRPr="00122B99">
        <w:rPr>
          <w:rFonts w:cs="Times New Roman"/>
          <w:color w:val="000000" w:themeColor="text1"/>
          <w:sz w:val="24"/>
          <w:szCs w:val="24"/>
        </w:rPr>
        <w:t>.</w:t>
      </w:r>
      <w:r w:rsidR="00BA3942" w:rsidRPr="00122B99">
        <w:rPr>
          <w:rFonts w:cs="Times New Roman"/>
          <w:color w:val="000000" w:themeColor="text1"/>
          <w:sz w:val="24"/>
          <w:szCs w:val="24"/>
        </w:rPr>
        <w:t xml:space="preserve"> Thus a “positive” test may not point to a meaningful diagnosis.</w:t>
      </w:r>
    </w:p>
    <w:p w14:paraId="03DE4442" w14:textId="77777777" w:rsidR="004E28A8" w:rsidRPr="00122B99" w:rsidRDefault="004E28A8" w:rsidP="004E28A8">
      <w:pPr>
        <w:spacing w:after="0" w:line="240" w:lineRule="auto"/>
        <w:rPr>
          <w:rFonts w:cs="Times New Roman"/>
          <w:color w:val="000000" w:themeColor="text1"/>
          <w:sz w:val="24"/>
          <w:szCs w:val="24"/>
        </w:rPr>
      </w:pPr>
    </w:p>
    <w:p w14:paraId="3C43117F" w14:textId="6EE5E064" w:rsidR="001736F0" w:rsidRPr="00122B99" w:rsidRDefault="008B172B"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Rotator cuff tears in young adults are</w:t>
      </w:r>
      <w:r w:rsidR="008129F3" w:rsidRPr="00122B99">
        <w:rPr>
          <w:rFonts w:cs="Times New Roman"/>
          <w:color w:val="000000" w:themeColor="text1"/>
          <w:sz w:val="24"/>
          <w:szCs w:val="24"/>
        </w:rPr>
        <w:t xml:space="preserve"> uncommon, but may occ</w:t>
      </w:r>
      <w:r w:rsidR="009B2D6F" w:rsidRPr="00122B99">
        <w:rPr>
          <w:rFonts w:cs="Times New Roman"/>
          <w:color w:val="000000" w:themeColor="text1"/>
          <w:sz w:val="24"/>
          <w:szCs w:val="24"/>
        </w:rPr>
        <w:t>ur following traumatic injuries, such as a fall on an outstretched arm.</w:t>
      </w:r>
      <w:r w:rsidR="008129F3" w:rsidRPr="00122B99">
        <w:rPr>
          <w:rFonts w:cs="Times New Roman"/>
          <w:color w:val="000000" w:themeColor="text1"/>
          <w:sz w:val="24"/>
          <w:szCs w:val="24"/>
        </w:rPr>
        <w:t xml:space="preserve"> </w:t>
      </w:r>
      <w:r w:rsidR="001736F0" w:rsidRPr="00122B99">
        <w:rPr>
          <w:rFonts w:cs="Times New Roman"/>
          <w:color w:val="000000" w:themeColor="text1"/>
          <w:sz w:val="24"/>
          <w:szCs w:val="24"/>
        </w:rPr>
        <w:t xml:space="preserve"> </w:t>
      </w:r>
    </w:p>
    <w:p w14:paraId="24200E59" w14:textId="77777777" w:rsidR="00A61A5F" w:rsidRPr="00122B99" w:rsidRDefault="00A61A5F" w:rsidP="004E28A8">
      <w:pPr>
        <w:pStyle w:val="Heading2"/>
        <w:spacing w:before="0" w:line="240" w:lineRule="auto"/>
        <w:rPr>
          <w:rFonts w:asciiTheme="minorHAnsi" w:hAnsiTheme="minorHAnsi" w:cs="Times New Roman"/>
          <w:color w:val="000000" w:themeColor="text1"/>
          <w:sz w:val="24"/>
          <w:szCs w:val="24"/>
          <w:shd w:val="clear" w:color="auto" w:fill="FFFFFF"/>
        </w:rPr>
      </w:pPr>
    </w:p>
    <w:p w14:paraId="063FE0A2" w14:textId="2A1876F4" w:rsidR="00B40BF1" w:rsidRPr="00122B99" w:rsidRDefault="003F495C" w:rsidP="004E28A8">
      <w:pPr>
        <w:pStyle w:val="Heading2"/>
        <w:spacing w:before="0" w:line="240" w:lineRule="auto"/>
        <w:rPr>
          <w:rFonts w:asciiTheme="minorHAnsi" w:hAnsiTheme="minorHAnsi" w:cs="Times New Roman"/>
          <w:b/>
          <w:bCs/>
          <w:color w:val="000000" w:themeColor="text1"/>
          <w:sz w:val="24"/>
          <w:szCs w:val="24"/>
          <w:shd w:val="clear" w:color="auto" w:fill="FFFFFF"/>
        </w:rPr>
      </w:pPr>
      <w:r w:rsidRPr="00122B99">
        <w:rPr>
          <w:rFonts w:asciiTheme="minorHAnsi" w:hAnsiTheme="minorHAnsi" w:cs="Times New Roman"/>
          <w:b/>
          <w:bCs/>
          <w:color w:val="000000" w:themeColor="text1"/>
          <w:sz w:val="24"/>
          <w:szCs w:val="24"/>
          <w:shd w:val="clear" w:color="auto" w:fill="FFFFFF"/>
        </w:rPr>
        <w:t xml:space="preserve">Differential </w:t>
      </w:r>
      <w:r w:rsidR="004E28A8" w:rsidRPr="00122B99">
        <w:rPr>
          <w:rFonts w:asciiTheme="minorHAnsi" w:hAnsiTheme="minorHAnsi" w:cs="Times New Roman"/>
          <w:b/>
          <w:bCs/>
          <w:color w:val="000000" w:themeColor="text1"/>
          <w:sz w:val="24"/>
          <w:szCs w:val="24"/>
          <w:shd w:val="clear" w:color="auto" w:fill="FFFFFF"/>
        </w:rPr>
        <w:t>D</w:t>
      </w:r>
      <w:r w:rsidRPr="00122B99">
        <w:rPr>
          <w:rFonts w:asciiTheme="minorHAnsi" w:hAnsiTheme="minorHAnsi" w:cs="Times New Roman"/>
          <w:b/>
          <w:bCs/>
          <w:color w:val="000000" w:themeColor="text1"/>
          <w:sz w:val="24"/>
          <w:szCs w:val="24"/>
          <w:shd w:val="clear" w:color="auto" w:fill="FFFFFF"/>
        </w:rPr>
        <w:t>iagnosis</w:t>
      </w:r>
      <w:r w:rsidR="00572522" w:rsidRPr="00122B99">
        <w:rPr>
          <w:rFonts w:asciiTheme="minorHAnsi" w:hAnsiTheme="minorHAnsi" w:cs="Times New Roman"/>
          <w:b/>
          <w:bCs/>
          <w:color w:val="000000" w:themeColor="text1"/>
          <w:sz w:val="24"/>
          <w:szCs w:val="24"/>
          <w:shd w:val="clear" w:color="auto" w:fill="FFFFFF"/>
        </w:rPr>
        <w:t xml:space="preserve"> </w:t>
      </w:r>
    </w:p>
    <w:p w14:paraId="24B81F5D" w14:textId="3D7D084A" w:rsidR="00186BFB" w:rsidRPr="00122B99" w:rsidRDefault="004742D3" w:rsidP="004E28A8">
      <w:pPr>
        <w:spacing w:after="0" w:line="240" w:lineRule="auto"/>
        <w:rPr>
          <w:color w:val="000000" w:themeColor="text1"/>
          <w:sz w:val="24"/>
          <w:szCs w:val="24"/>
        </w:rPr>
      </w:pPr>
      <w:r w:rsidRPr="00122B99">
        <w:rPr>
          <w:color w:val="000000" w:themeColor="text1"/>
          <w:sz w:val="24"/>
          <w:szCs w:val="24"/>
        </w:rPr>
        <w:t>D</w:t>
      </w:r>
      <w:r w:rsidR="00186BFB" w:rsidRPr="00122B99">
        <w:rPr>
          <w:color w:val="000000" w:themeColor="text1"/>
          <w:sz w:val="24"/>
          <w:szCs w:val="24"/>
        </w:rPr>
        <w:t>ysfunction of a rotator cuff muscle is usually indicative of a tear of that muscle tendon unit, however a compressive neuropathy (of the suprascapular nerve) may mimic</w:t>
      </w:r>
      <w:r w:rsidR="00113355" w:rsidRPr="00122B99">
        <w:rPr>
          <w:color w:val="000000" w:themeColor="text1"/>
          <w:sz w:val="24"/>
          <w:szCs w:val="24"/>
        </w:rPr>
        <w:t xml:space="preserve"> the functional loss of</w:t>
      </w:r>
      <w:r w:rsidR="00186BFB" w:rsidRPr="00122B99">
        <w:rPr>
          <w:color w:val="000000" w:themeColor="text1"/>
          <w:sz w:val="24"/>
          <w:szCs w:val="24"/>
        </w:rPr>
        <w:t xml:space="preserve"> a</w:t>
      </w:r>
      <w:r w:rsidR="00113355" w:rsidRPr="00122B99">
        <w:rPr>
          <w:color w:val="000000" w:themeColor="text1"/>
          <w:sz w:val="24"/>
          <w:szCs w:val="24"/>
        </w:rPr>
        <w:t xml:space="preserve"> complete</w:t>
      </w:r>
      <w:r w:rsidR="00186BFB" w:rsidRPr="00122B99">
        <w:rPr>
          <w:color w:val="000000" w:themeColor="text1"/>
          <w:sz w:val="24"/>
          <w:szCs w:val="24"/>
        </w:rPr>
        <w:t xml:space="preserve"> rotator cuff tear.</w:t>
      </w:r>
    </w:p>
    <w:p w14:paraId="74D459E0" w14:textId="77777777" w:rsidR="004E28A8" w:rsidRPr="00122B99" w:rsidRDefault="004E28A8" w:rsidP="004E28A8">
      <w:pPr>
        <w:tabs>
          <w:tab w:val="left" w:pos="90"/>
        </w:tabs>
        <w:spacing w:after="0" w:line="240" w:lineRule="auto"/>
        <w:rPr>
          <w:rFonts w:cs="Times New Roman"/>
          <w:color w:val="000000" w:themeColor="text1"/>
          <w:sz w:val="24"/>
          <w:szCs w:val="24"/>
        </w:rPr>
      </w:pPr>
    </w:p>
    <w:p w14:paraId="4697F133" w14:textId="07983275" w:rsidR="009B2D6F" w:rsidRPr="00122B99" w:rsidRDefault="009B2D6F" w:rsidP="004E28A8">
      <w:pPr>
        <w:tabs>
          <w:tab w:val="left" w:pos="90"/>
        </w:tabs>
        <w:spacing w:after="0" w:line="240" w:lineRule="auto"/>
        <w:rPr>
          <w:rFonts w:cs="Times New Roman"/>
          <w:color w:val="000000" w:themeColor="text1"/>
          <w:sz w:val="24"/>
          <w:szCs w:val="24"/>
        </w:rPr>
      </w:pPr>
      <w:r w:rsidRPr="00122B99">
        <w:rPr>
          <w:rFonts w:cs="Times New Roman"/>
          <w:color w:val="000000" w:themeColor="text1"/>
          <w:sz w:val="24"/>
          <w:szCs w:val="24"/>
        </w:rPr>
        <w:t xml:space="preserve">The differential diagnosis </w:t>
      </w:r>
      <w:r w:rsidR="00186BFB" w:rsidRPr="00122B99">
        <w:rPr>
          <w:rFonts w:cs="Times New Roman"/>
          <w:color w:val="000000" w:themeColor="text1"/>
          <w:sz w:val="24"/>
          <w:szCs w:val="24"/>
        </w:rPr>
        <w:t>for the symptoms overlapping with rotator cuff disorders</w:t>
      </w:r>
      <w:r w:rsidR="00741F95" w:rsidRPr="00122B99">
        <w:rPr>
          <w:rFonts w:cs="Times New Roman"/>
          <w:color w:val="000000" w:themeColor="text1"/>
          <w:sz w:val="24"/>
          <w:szCs w:val="24"/>
        </w:rPr>
        <w:t xml:space="preserve"> includes </w:t>
      </w:r>
      <w:r w:rsidRPr="00122B99">
        <w:rPr>
          <w:rFonts w:cs="Times New Roman"/>
          <w:color w:val="000000" w:themeColor="text1"/>
          <w:sz w:val="24"/>
          <w:szCs w:val="24"/>
        </w:rPr>
        <w:t xml:space="preserve">subacromial bursitis, biceps tendinitis, </w:t>
      </w:r>
      <w:r w:rsidR="00741F95" w:rsidRPr="00122B99">
        <w:rPr>
          <w:rFonts w:cs="Times New Roman"/>
          <w:color w:val="000000" w:themeColor="text1"/>
          <w:sz w:val="24"/>
          <w:szCs w:val="24"/>
        </w:rPr>
        <w:t xml:space="preserve">labral disorders, </w:t>
      </w:r>
      <w:r w:rsidRPr="00122B99">
        <w:rPr>
          <w:rFonts w:cs="Times New Roman"/>
          <w:color w:val="000000" w:themeColor="text1"/>
          <w:sz w:val="24"/>
          <w:szCs w:val="24"/>
        </w:rPr>
        <w:t xml:space="preserve">adhesive capsulitis, </w:t>
      </w:r>
      <w:r w:rsidRPr="00122B99">
        <w:rPr>
          <w:rFonts w:cs="Times New Roman"/>
          <w:color w:val="000000" w:themeColor="text1"/>
          <w:sz w:val="24"/>
          <w:szCs w:val="24"/>
          <w:shd w:val="clear" w:color="auto" w:fill="FFFFFF"/>
        </w:rPr>
        <w:t xml:space="preserve">glenohumeral </w:t>
      </w:r>
      <w:r w:rsidR="00741F95" w:rsidRPr="00122B99">
        <w:rPr>
          <w:rFonts w:cs="Times New Roman"/>
          <w:color w:val="000000" w:themeColor="text1"/>
          <w:sz w:val="24"/>
          <w:szCs w:val="24"/>
          <w:shd w:val="clear" w:color="auto" w:fill="FFFFFF"/>
        </w:rPr>
        <w:t xml:space="preserve">or acromioclavicular </w:t>
      </w:r>
      <w:r w:rsidRPr="00122B99">
        <w:rPr>
          <w:rFonts w:cs="Times New Roman"/>
          <w:color w:val="000000" w:themeColor="text1"/>
          <w:sz w:val="24"/>
          <w:szCs w:val="24"/>
          <w:shd w:val="clear" w:color="auto" w:fill="FFFFFF"/>
        </w:rPr>
        <w:t>arthritis</w:t>
      </w:r>
      <w:r w:rsidRPr="00122B99">
        <w:rPr>
          <w:rFonts w:cs="Times New Roman"/>
          <w:color w:val="000000" w:themeColor="text1"/>
          <w:sz w:val="24"/>
          <w:szCs w:val="24"/>
        </w:rPr>
        <w:t xml:space="preserve">, </w:t>
      </w:r>
      <w:r w:rsidRPr="00122B99">
        <w:rPr>
          <w:rFonts w:cs="Times New Roman"/>
          <w:color w:val="000000" w:themeColor="text1"/>
          <w:sz w:val="24"/>
          <w:szCs w:val="24"/>
          <w:shd w:val="clear" w:color="auto" w:fill="FFFFFF"/>
        </w:rPr>
        <w:t>cervical radiculopathy</w:t>
      </w:r>
      <w:r w:rsidRPr="00122B99">
        <w:rPr>
          <w:rFonts w:cs="Times New Roman"/>
          <w:color w:val="000000" w:themeColor="text1"/>
          <w:sz w:val="24"/>
          <w:szCs w:val="24"/>
        </w:rPr>
        <w:t xml:space="preserve">, </w:t>
      </w:r>
      <w:r w:rsidR="003D3CA1" w:rsidRPr="00122B99">
        <w:rPr>
          <w:rFonts w:cs="Times New Roman"/>
          <w:color w:val="000000" w:themeColor="text1"/>
          <w:sz w:val="24"/>
          <w:szCs w:val="24"/>
        </w:rPr>
        <w:t xml:space="preserve">and </w:t>
      </w:r>
      <w:r w:rsidRPr="00122B99">
        <w:rPr>
          <w:rFonts w:cs="Times New Roman"/>
          <w:color w:val="000000" w:themeColor="text1"/>
          <w:sz w:val="24"/>
          <w:szCs w:val="24"/>
        </w:rPr>
        <w:t>shoulder instability</w:t>
      </w:r>
      <w:r w:rsidR="003D3CA1" w:rsidRPr="00122B99">
        <w:rPr>
          <w:rFonts w:cs="Times New Roman"/>
          <w:color w:val="000000" w:themeColor="text1"/>
          <w:sz w:val="24"/>
          <w:szCs w:val="24"/>
        </w:rPr>
        <w:t>.</w:t>
      </w:r>
    </w:p>
    <w:p w14:paraId="4BBC20B8"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4E0D1721" w14:textId="1188E4BF" w:rsidR="00372163" w:rsidRPr="00122B99" w:rsidRDefault="00741F95" w:rsidP="004E28A8">
      <w:pPr>
        <w:spacing w:after="0" w:line="240" w:lineRule="auto"/>
        <w:rPr>
          <w:rFonts w:cs="Times New Roman"/>
          <w:color w:val="000000" w:themeColor="text1"/>
          <w:sz w:val="24"/>
          <w:szCs w:val="24"/>
        </w:rPr>
      </w:pPr>
      <w:r w:rsidRPr="00122B99">
        <w:rPr>
          <w:rFonts w:cs="Times New Roman"/>
          <w:color w:val="000000" w:themeColor="text1"/>
          <w:sz w:val="24"/>
          <w:szCs w:val="24"/>
          <w:shd w:val="clear" w:color="auto" w:fill="FFFFFF"/>
        </w:rPr>
        <w:t>Subacromial bursitis, also known as “i</w:t>
      </w:r>
      <w:r w:rsidR="00372163" w:rsidRPr="00122B99">
        <w:rPr>
          <w:rFonts w:cs="Times New Roman"/>
          <w:color w:val="000000" w:themeColor="text1"/>
          <w:sz w:val="24"/>
          <w:szCs w:val="24"/>
          <w:shd w:val="clear" w:color="auto" w:fill="FFFFFF"/>
        </w:rPr>
        <w:t>mpingement syndrome</w:t>
      </w:r>
      <w:r w:rsidRPr="00122B99">
        <w:rPr>
          <w:rFonts w:cs="Times New Roman"/>
          <w:color w:val="000000" w:themeColor="text1"/>
          <w:sz w:val="24"/>
          <w:szCs w:val="24"/>
          <w:shd w:val="clear" w:color="auto" w:fill="FFFFFF"/>
        </w:rPr>
        <w:t>”,</w:t>
      </w:r>
      <w:r w:rsidR="00372163" w:rsidRPr="00122B99">
        <w:rPr>
          <w:rFonts w:cs="Times New Roman"/>
          <w:color w:val="000000" w:themeColor="text1"/>
          <w:sz w:val="24"/>
          <w:szCs w:val="24"/>
          <w:shd w:val="clear" w:color="auto" w:fill="FFFFFF"/>
        </w:rPr>
        <w:t xml:space="preserve"> is caused by inflammation of the</w:t>
      </w:r>
      <w:r w:rsidRPr="00122B99">
        <w:rPr>
          <w:rFonts w:cs="Times New Roman"/>
          <w:color w:val="000000" w:themeColor="text1"/>
          <w:sz w:val="24"/>
          <w:szCs w:val="24"/>
          <w:shd w:val="clear" w:color="auto" w:fill="FFFFFF"/>
        </w:rPr>
        <w:t xml:space="preserve"> bursa above</w:t>
      </w:r>
      <w:r w:rsidR="00372163" w:rsidRPr="00122B99">
        <w:rPr>
          <w:rFonts w:cs="Times New Roman"/>
          <w:color w:val="000000" w:themeColor="text1"/>
          <w:sz w:val="24"/>
          <w:szCs w:val="24"/>
          <w:shd w:val="clear" w:color="auto" w:fill="FFFFFF"/>
        </w:rPr>
        <w:t xml:space="preserve"> rotator cuff tendons, mainly the supraspinatus. It can present </w:t>
      </w:r>
      <w:r w:rsidR="004742D3" w:rsidRPr="00122B99">
        <w:rPr>
          <w:rFonts w:cs="Times New Roman"/>
          <w:color w:val="000000" w:themeColor="text1"/>
          <w:sz w:val="24"/>
          <w:szCs w:val="24"/>
          <w:shd w:val="clear" w:color="auto" w:fill="FFFFFF"/>
        </w:rPr>
        <w:t>with or with</w:t>
      </w:r>
      <w:r w:rsidR="00370596" w:rsidRPr="00122B99">
        <w:rPr>
          <w:rFonts w:cs="Times New Roman"/>
          <w:color w:val="000000" w:themeColor="text1"/>
          <w:sz w:val="24"/>
          <w:szCs w:val="24"/>
          <w:shd w:val="clear" w:color="auto" w:fill="FFFFFF"/>
        </w:rPr>
        <w:t>out</w:t>
      </w:r>
      <w:r w:rsidR="00372163" w:rsidRPr="00122B99">
        <w:rPr>
          <w:rFonts w:cs="Times New Roman"/>
          <w:color w:val="000000" w:themeColor="text1"/>
          <w:sz w:val="24"/>
          <w:szCs w:val="24"/>
          <w:shd w:val="clear" w:color="auto" w:fill="FFFFFF"/>
        </w:rPr>
        <w:t xml:space="preserve"> tendinopathy</w:t>
      </w:r>
      <w:r w:rsidR="004742D3" w:rsidRPr="00122B99">
        <w:rPr>
          <w:rFonts w:cs="Times New Roman"/>
          <w:color w:val="000000" w:themeColor="text1"/>
          <w:sz w:val="24"/>
          <w:szCs w:val="24"/>
          <w:shd w:val="clear" w:color="auto" w:fill="FFFFFF"/>
        </w:rPr>
        <w:t xml:space="preserve"> on MRI</w:t>
      </w:r>
      <w:r w:rsidR="00372163" w:rsidRPr="00122B99">
        <w:rPr>
          <w:rFonts w:cs="Times New Roman"/>
          <w:color w:val="000000" w:themeColor="text1"/>
          <w:sz w:val="24"/>
          <w:szCs w:val="24"/>
          <w:shd w:val="clear" w:color="auto" w:fill="FFFFFF"/>
        </w:rPr>
        <w:t>.</w:t>
      </w:r>
      <w:r w:rsidRPr="00122B99">
        <w:rPr>
          <w:rFonts w:cs="Times New Roman"/>
          <w:color w:val="000000" w:themeColor="text1"/>
          <w:sz w:val="24"/>
          <w:szCs w:val="24"/>
          <w:shd w:val="clear" w:color="auto" w:fill="FFFFFF"/>
        </w:rPr>
        <w:t xml:space="preserve"> This presentation was called </w:t>
      </w:r>
      <w:r w:rsidR="004742D3" w:rsidRPr="00122B99">
        <w:rPr>
          <w:rFonts w:cs="Times New Roman"/>
          <w:color w:val="000000" w:themeColor="text1"/>
          <w:sz w:val="24"/>
          <w:szCs w:val="24"/>
          <w:shd w:val="clear" w:color="auto" w:fill="FFFFFF"/>
        </w:rPr>
        <w:t>“</w:t>
      </w:r>
      <w:r w:rsidRPr="00122B99">
        <w:rPr>
          <w:rFonts w:cs="Times New Roman"/>
          <w:color w:val="000000" w:themeColor="text1"/>
          <w:sz w:val="24"/>
          <w:szCs w:val="24"/>
          <w:shd w:val="clear" w:color="auto" w:fill="FFFFFF"/>
        </w:rPr>
        <w:t>impingement</w:t>
      </w:r>
      <w:r w:rsidR="004742D3" w:rsidRPr="00122B99">
        <w:rPr>
          <w:rFonts w:cs="Times New Roman"/>
          <w:color w:val="000000" w:themeColor="text1"/>
          <w:sz w:val="24"/>
          <w:szCs w:val="24"/>
          <w:shd w:val="clear" w:color="auto" w:fill="FFFFFF"/>
        </w:rPr>
        <w:t>”</w:t>
      </w:r>
      <w:r w:rsidRPr="00122B99">
        <w:rPr>
          <w:rFonts w:cs="Times New Roman"/>
          <w:color w:val="000000" w:themeColor="text1"/>
          <w:sz w:val="24"/>
          <w:szCs w:val="24"/>
          <w:shd w:val="clear" w:color="auto" w:fill="FFFFFF"/>
        </w:rPr>
        <w:t xml:space="preserve"> because it was thought to be</w:t>
      </w:r>
      <w:r w:rsidR="00370596" w:rsidRPr="00122B99">
        <w:rPr>
          <w:rFonts w:cs="Times New Roman"/>
          <w:color w:val="000000" w:themeColor="text1"/>
          <w:sz w:val="24"/>
          <w:szCs w:val="24"/>
          <w:shd w:val="clear" w:color="auto" w:fill="FFFFFF"/>
        </w:rPr>
        <w:t xml:space="preserve"> </w:t>
      </w:r>
      <w:r w:rsidRPr="00122B99">
        <w:rPr>
          <w:rFonts w:cs="Times New Roman"/>
          <w:color w:val="000000" w:themeColor="text1"/>
          <w:sz w:val="24"/>
          <w:szCs w:val="24"/>
          <w:shd w:val="clear" w:color="auto" w:fill="FFFFFF"/>
        </w:rPr>
        <w:t>cause</w:t>
      </w:r>
      <w:r w:rsidR="00370596" w:rsidRPr="00122B99">
        <w:rPr>
          <w:rFonts w:cs="Times New Roman"/>
          <w:color w:val="000000" w:themeColor="text1"/>
          <w:sz w:val="24"/>
          <w:szCs w:val="24"/>
          <w:shd w:val="clear" w:color="auto" w:fill="FFFFFF"/>
        </w:rPr>
        <w:t>d</w:t>
      </w:r>
      <w:r w:rsidRPr="00122B99">
        <w:rPr>
          <w:rFonts w:cs="Times New Roman"/>
          <w:color w:val="000000" w:themeColor="text1"/>
          <w:sz w:val="24"/>
          <w:szCs w:val="24"/>
          <w:shd w:val="clear" w:color="auto" w:fill="FFFFFF"/>
        </w:rPr>
        <w:t xml:space="preserve"> by pressure from the acromion, though </w:t>
      </w:r>
      <w:r w:rsidR="004742D3" w:rsidRPr="00122B99">
        <w:rPr>
          <w:rFonts w:cs="Times New Roman"/>
          <w:color w:val="000000" w:themeColor="text1"/>
          <w:sz w:val="24"/>
          <w:szCs w:val="24"/>
          <w:shd w:val="clear" w:color="auto" w:fill="FFFFFF"/>
        </w:rPr>
        <w:t xml:space="preserve">that is a misnomer: </w:t>
      </w:r>
      <w:r w:rsidRPr="00122B99">
        <w:rPr>
          <w:rFonts w:cs="Times New Roman"/>
          <w:color w:val="000000" w:themeColor="text1"/>
          <w:sz w:val="24"/>
          <w:szCs w:val="24"/>
          <w:shd w:val="clear" w:color="auto" w:fill="FFFFFF"/>
        </w:rPr>
        <w:t>as noted politely in a leading journal, that theory has not withstood the test of time</w:t>
      </w:r>
      <w:r w:rsidR="004742D3" w:rsidRPr="00122B99">
        <w:rPr>
          <w:rFonts w:cs="Times New Roman"/>
          <w:color w:val="000000" w:themeColor="text1"/>
          <w:sz w:val="24"/>
          <w:szCs w:val="24"/>
          <w:shd w:val="clear" w:color="auto" w:fill="FFFFFF"/>
        </w:rPr>
        <w:t>, based on studies that have shown similar outcomes independent of the presence of bony impingement on the cuff.</w:t>
      </w:r>
    </w:p>
    <w:p w14:paraId="32954E5C"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673D3284" w14:textId="385E0532" w:rsidR="00B276A4" w:rsidRPr="00122B99" w:rsidRDefault="00AE56B0"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R</w:t>
      </w:r>
      <w:r w:rsidR="00B276A4" w:rsidRPr="00122B99">
        <w:rPr>
          <w:rFonts w:cs="Times New Roman"/>
          <w:color w:val="000000" w:themeColor="text1"/>
          <w:sz w:val="24"/>
          <w:szCs w:val="24"/>
          <w:shd w:val="clear" w:color="auto" w:fill="FFFFFF"/>
        </w:rPr>
        <w:t xml:space="preserve">otator cuff </w:t>
      </w:r>
      <w:r w:rsidR="001D0E79" w:rsidRPr="00122B99">
        <w:rPr>
          <w:rFonts w:cs="Times New Roman"/>
          <w:color w:val="000000" w:themeColor="text1"/>
          <w:sz w:val="24"/>
          <w:szCs w:val="24"/>
          <w:shd w:val="clear" w:color="auto" w:fill="FFFFFF"/>
        </w:rPr>
        <w:t xml:space="preserve">dysfunction </w:t>
      </w:r>
      <w:r w:rsidRPr="00122B99">
        <w:rPr>
          <w:rFonts w:cs="Times New Roman"/>
          <w:color w:val="000000" w:themeColor="text1"/>
          <w:sz w:val="24"/>
          <w:szCs w:val="24"/>
          <w:shd w:val="clear" w:color="auto" w:fill="FFFFFF"/>
        </w:rPr>
        <w:t xml:space="preserve">suggestive of a complete tear </w:t>
      </w:r>
      <w:r w:rsidR="001D0E79" w:rsidRPr="00122B99">
        <w:rPr>
          <w:rFonts w:cs="Times New Roman"/>
          <w:color w:val="000000" w:themeColor="text1"/>
          <w:sz w:val="24"/>
          <w:szCs w:val="24"/>
          <w:shd w:val="clear" w:color="auto" w:fill="FFFFFF"/>
        </w:rPr>
        <w:t xml:space="preserve">may be manifest even if the tendon is in continuity because of pain. This can be clarified </w:t>
      </w:r>
      <w:r w:rsidR="00B276A4" w:rsidRPr="00122B99">
        <w:rPr>
          <w:rFonts w:cs="Times New Roman"/>
          <w:color w:val="000000" w:themeColor="text1"/>
          <w:sz w:val="24"/>
          <w:szCs w:val="24"/>
          <w:shd w:val="clear" w:color="auto" w:fill="FFFFFF"/>
        </w:rPr>
        <w:t xml:space="preserve">by examination </w:t>
      </w:r>
      <w:r w:rsidRPr="00122B99">
        <w:rPr>
          <w:rFonts w:cs="Times New Roman"/>
          <w:color w:val="000000" w:themeColor="text1"/>
          <w:sz w:val="24"/>
          <w:szCs w:val="24"/>
          <w:shd w:val="clear" w:color="auto" w:fill="FFFFFF"/>
        </w:rPr>
        <w:t xml:space="preserve">before and </w:t>
      </w:r>
      <w:r w:rsidR="00B276A4" w:rsidRPr="00122B99">
        <w:rPr>
          <w:rFonts w:cs="Times New Roman"/>
          <w:color w:val="000000" w:themeColor="text1"/>
          <w:sz w:val="24"/>
          <w:szCs w:val="24"/>
          <w:shd w:val="clear" w:color="auto" w:fill="FFFFFF"/>
        </w:rPr>
        <w:t xml:space="preserve">after </w:t>
      </w:r>
      <w:r w:rsidRPr="00122B99">
        <w:rPr>
          <w:rFonts w:cs="Times New Roman"/>
          <w:color w:val="000000" w:themeColor="text1"/>
          <w:sz w:val="24"/>
          <w:szCs w:val="24"/>
          <w:shd w:val="clear" w:color="auto" w:fill="FFFFFF"/>
        </w:rPr>
        <w:t>an injection of an anesthetic (</w:t>
      </w:r>
      <w:r w:rsidR="00370596" w:rsidRPr="00122B99">
        <w:rPr>
          <w:rFonts w:cs="Times New Roman"/>
          <w:color w:val="000000" w:themeColor="text1"/>
          <w:sz w:val="24"/>
          <w:szCs w:val="24"/>
          <w:shd w:val="clear" w:color="auto" w:fill="FFFFFF"/>
        </w:rPr>
        <w:t>e.g.</w:t>
      </w:r>
      <w:r w:rsidRPr="00122B99">
        <w:rPr>
          <w:rFonts w:cs="Times New Roman"/>
          <w:color w:val="000000" w:themeColor="text1"/>
          <w:sz w:val="24"/>
          <w:szCs w:val="24"/>
          <w:shd w:val="clear" w:color="auto" w:fill="FFFFFF"/>
        </w:rPr>
        <w:t>,</w:t>
      </w:r>
      <w:r w:rsidRPr="00122B99">
        <w:rPr>
          <w:rFonts w:cs="Times New Roman"/>
          <w:color w:val="000000" w:themeColor="text1"/>
          <w:sz w:val="24"/>
          <w:szCs w:val="24"/>
          <w:shd w:val="clear" w:color="auto" w:fill="FFFFFF"/>
        </w:rPr>
        <w:t xml:space="preserve"> </w:t>
      </w:r>
      <w:r w:rsidR="00B276A4" w:rsidRPr="00122B99">
        <w:rPr>
          <w:rFonts w:cs="Times New Roman"/>
          <w:color w:val="000000" w:themeColor="text1"/>
          <w:sz w:val="24"/>
          <w:szCs w:val="24"/>
          <w:shd w:val="clear" w:color="auto" w:fill="FFFFFF"/>
        </w:rPr>
        <w:t>lidocaine</w:t>
      </w:r>
      <w:r w:rsidRPr="00122B99">
        <w:rPr>
          <w:rFonts w:cs="Times New Roman"/>
          <w:color w:val="000000" w:themeColor="text1"/>
          <w:sz w:val="24"/>
          <w:szCs w:val="24"/>
          <w:shd w:val="clear" w:color="auto" w:fill="FFFFFF"/>
        </w:rPr>
        <w:t>)</w:t>
      </w:r>
      <w:r w:rsidR="00B276A4" w:rsidRPr="00122B99">
        <w:rPr>
          <w:rFonts w:cs="Times New Roman"/>
          <w:color w:val="000000" w:themeColor="text1"/>
          <w:sz w:val="24"/>
          <w:szCs w:val="24"/>
          <w:shd w:val="clear" w:color="auto" w:fill="FFFFFF"/>
        </w:rPr>
        <w:t xml:space="preserve"> </w:t>
      </w:r>
      <w:r w:rsidR="001D0E79" w:rsidRPr="00122B99">
        <w:rPr>
          <w:rFonts w:cs="Times New Roman"/>
          <w:color w:val="000000" w:themeColor="text1"/>
          <w:sz w:val="24"/>
          <w:szCs w:val="24"/>
          <w:shd w:val="clear" w:color="auto" w:fill="FFFFFF"/>
        </w:rPr>
        <w:t>in the subacromial space</w:t>
      </w:r>
      <w:r w:rsidR="00B276A4" w:rsidRPr="00122B99">
        <w:rPr>
          <w:rFonts w:cs="Times New Roman"/>
          <w:color w:val="000000" w:themeColor="text1"/>
          <w:sz w:val="24"/>
          <w:szCs w:val="24"/>
          <w:shd w:val="clear" w:color="auto" w:fill="FFFFFF"/>
        </w:rPr>
        <w:t>.</w:t>
      </w:r>
      <w:r w:rsidR="00372163" w:rsidRPr="00122B99">
        <w:rPr>
          <w:rFonts w:cs="Times New Roman"/>
          <w:color w:val="000000" w:themeColor="text1"/>
          <w:sz w:val="24"/>
          <w:szCs w:val="24"/>
          <w:shd w:val="clear" w:color="auto" w:fill="FFFFFF"/>
        </w:rPr>
        <w:t xml:space="preserve"> </w:t>
      </w:r>
      <w:r w:rsidR="001D0E79" w:rsidRPr="00122B99">
        <w:rPr>
          <w:rFonts w:cs="Times New Roman"/>
          <w:color w:val="000000" w:themeColor="text1"/>
          <w:sz w:val="24"/>
          <w:szCs w:val="24"/>
          <w:shd w:val="clear" w:color="auto" w:fill="FFFFFF"/>
        </w:rPr>
        <w:t>If a</w:t>
      </w:r>
      <w:r w:rsidR="00372163" w:rsidRPr="00122B99">
        <w:rPr>
          <w:rFonts w:cs="Times New Roman"/>
          <w:color w:val="000000" w:themeColor="text1"/>
          <w:sz w:val="24"/>
          <w:szCs w:val="24"/>
          <w:shd w:val="clear" w:color="auto" w:fill="FFFFFF"/>
        </w:rPr>
        <w:t>fter injection the patient no longer demonstrate</w:t>
      </w:r>
      <w:r w:rsidR="001D0E79" w:rsidRPr="00122B99">
        <w:rPr>
          <w:rFonts w:cs="Times New Roman"/>
          <w:color w:val="000000" w:themeColor="text1"/>
          <w:sz w:val="24"/>
          <w:szCs w:val="24"/>
          <w:shd w:val="clear" w:color="auto" w:fill="FFFFFF"/>
        </w:rPr>
        <w:t>s</w:t>
      </w:r>
      <w:r w:rsidR="00372163" w:rsidRPr="00122B99">
        <w:rPr>
          <w:rFonts w:cs="Times New Roman"/>
          <w:color w:val="000000" w:themeColor="text1"/>
          <w:sz w:val="24"/>
          <w:szCs w:val="24"/>
          <w:shd w:val="clear" w:color="auto" w:fill="FFFFFF"/>
        </w:rPr>
        <w:t xml:space="preserve"> weakness, </w:t>
      </w:r>
      <w:r w:rsidR="001D0E79" w:rsidRPr="00122B99">
        <w:rPr>
          <w:rFonts w:cs="Times New Roman"/>
          <w:color w:val="000000" w:themeColor="text1"/>
          <w:sz w:val="24"/>
          <w:szCs w:val="24"/>
          <w:shd w:val="clear" w:color="auto" w:fill="FFFFFF"/>
        </w:rPr>
        <w:t>preservation of the tendons’ insertion can be inferred.</w:t>
      </w:r>
    </w:p>
    <w:p w14:paraId="0B2DF7DF" w14:textId="77777777" w:rsidR="004E28A8" w:rsidRPr="00122B99" w:rsidRDefault="004E28A8" w:rsidP="004E28A8">
      <w:pPr>
        <w:pStyle w:val="bulletindent1"/>
        <w:shd w:val="clear" w:color="auto" w:fill="FFFFFF"/>
        <w:spacing w:before="0" w:beforeAutospacing="0" w:after="0" w:afterAutospacing="0"/>
        <w:rPr>
          <w:rFonts w:asciiTheme="minorHAnsi" w:hAnsiTheme="minorHAnsi"/>
          <w:color w:val="000000" w:themeColor="text1"/>
        </w:rPr>
      </w:pPr>
    </w:p>
    <w:p w14:paraId="31C7D084" w14:textId="24EBF54B" w:rsidR="003D3CA1" w:rsidRPr="00122B99" w:rsidRDefault="003D3CA1" w:rsidP="004E28A8">
      <w:pPr>
        <w:pStyle w:val="bulletindent1"/>
        <w:shd w:val="clear" w:color="auto" w:fill="FFFFFF"/>
        <w:spacing w:before="0" w:beforeAutospacing="0" w:after="0" w:afterAutospacing="0"/>
        <w:rPr>
          <w:rFonts w:asciiTheme="minorHAnsi" w:hAnsiTheme="minorHAnsi"/>
          <w:color w:val="000000" w:themeColor="text1"/>
        </w:rPr>
      </w:pPr>
      <w:r w:rsidRPr="00122B99">
        <w:rPr>
          <w:rFonts w:asciiTheme="minorHAnsi" w:hAnsiTheme="minorHAnsi"/>
          <w:color w:val="000000" w:themeColor="text1"/>
        </w:rPr>
        <w:t xml:space="preserve">Bicep tendinitis </w:t>
      </w:r>
      <w:r w:rsidR="001D0E79" w:rsidRPr="00122B99">
        <w:rPr>
          <w:rFonts w:asciiTheme="minorHAnsi" w:hAnsiTheme="minorHAnsi"/>
          <w:color w:val="000000" w:themeColor="text1"/>
        </w:rPr>
        <w:t xml:space="preserve">may </w:t>
      </w:r>
      <w:r w:rsidRPr="00122B99">
        <w:rPr>
          <w:rFonts w:asciiTheme="minorHAnsi" w:hAnsiTheme="minorHAnsi"/>
          <w:color w:val="000000" w:themeColor="text1"/>
        </w:rPr>
        <w:t xml:space="preserve">present </w:t>
      </w:r>
      <w:r w:rsidR="001D0E79" w:rsidRPr="00122B99">
        <w:rPr>
          <w:rFonts w:asciiTheme="minorHAnsi" w:hAnsiTheme="minorHAnsi"/>
          <w:color w:val="000000" w:themeColor="text1"/>
        </w:rPr>
        <w:t>as a rotator cuff disorder</w:t>
      </w:r>
      <w:r w:rsidR="00113355" w:rsidRPr="00122B99">
        <w:rPr>
          <w:rFonts w:asciiTheme="minorHAnsi" w:hAnsiTheme="minorHAnsi"/>
          <w:color w:val="000000" w:themeColor="text1"/>
        </w:rPr>
        <w:t>.</w:t>
      </w:r>
      <w:r w:rsidR="001D0E79" w:rsidRPr="00122B99">
        <w:rPr>
          <w:rFonts w:asciiTheme="minorHAnsi" w:hAnsiTheme="minorHAnsi"/>
          <w:color w:val="000000" w:themeColor="text1"/>
        </w:rPr>
        <w:t xml:space="preserve"> (</w:t>
      </w:r>
      <w:r w:rsidR="00113355" w:rsidRPr="00122B99">
        <w:rPr>
          <w:rFonts w:asciiTheme="minorHAnsi" w:hAnsiTheme="minorHAnsi"/>
          <w:color w:val="000000" w:themeColor="text1"/>
        </w:rPr>
        <w:t>T</w:t>
      </w:r>
      <w:r w:rsidR="001D0E79" w:rsidRPr="00122B99">
        <w:rPr>
          <w:rFonts w:asciiTheme="minorHAnsi" w:hAnsiTheme="minorHAnsi"/>
          <w:color w:val="000000" w:themeColor="text1"/>
        </w:rPr>
        <w:t xml:space="preserve">he long head of the bicep </w:t>
      </w:r>
      <w:r w:rsidR="00113355" w:rsidRPr="00122B99">
        <w:rPr>
          <w:rFonts w:asciiTheme="minorHAnsi" w:hAnsiTheme="minorHAnsi"/>
          <w:color w:val="000000" w:themeColor="text1"/>
        </w:rPr>
        <w:t>functions like a</w:t>
      </w:r>
      <w:r w:rsidR="001D0E79" w:rsidRPr="00122B99">
        <w:rPr>
          <w:rFonts w:asciiTheme="minorHAnsi" w:hAnsiTheme="minorHAnsi"/>
          <w:color w:val="000000" w:themeColor="text1"/>
        </w:rPr>
        <w:t xml:space="preserve"> fifth rotator cuff tendon</w:t>
      </w:r>
      <w:r w:rsidR="00113355" w:rsidRPr="00122B99">
        <w:rPr>
          <w:rFonts w:asciiTheme="minorHAnsi" w:hAnsiTheme="minorHAnsi"/>
          <w:color w:val="000000" w:themeColor="text1"/>
        </w:rPr>
        <w:t>, one might say.</w:t>
      </w:r>
      <w:r w:rsidR="001D0E79" w:rsidRPr="00122B99">
        <w:rPr>
          <w:rFonts w:asciiTheme="minorHAnsi" w:hAnsiTheme="minorHAnsi"/>
          <w:color w:val="000000" w:themeColor="text1"/>
        </w:rPr>
        <w:t xml:space="preserve">) </w:t>
      </w:r>
      <w:r w:rsidR="00113355" w:rsidRPr="00122B99">
        <w:rPr>
          <w:rFonts w:asciiTheme="minorHAnsi" w:hAnsiTheme="minorHAnsi"/>
          <w:color w:val="000000" w:themeColor="text1"/>
        </w:rPr>
        <w:t xml:space="preserve">Bicep tendinitis </w:t>
      </w:r>
      <w:r w:rsidR="001D0E79" w:rsidRPr="00122B99">
        <w:rPr>
          <w:rFonts w:asciiTheme="minorHAnsi" w:hAnsiTheme="minorHAnsi"/>
          <w:color w:val="000000" w:themeColor="text1"/>
        </w:rPr>
        <w:t xml:space="preserve">can be differentiated on examination by producing </w:t>
      </w:r>
      <w:r w:rsidRPr="00122B99">
        <w:rPr>
          <w:rFonts w:asciiTheme="minorHAnsi" w:hAnsiTheme="minorHAnsi"/>
          <w:color w:val="000000" w:themeColor="text1"/>
        </w:rPr>
        <w:t xml:space="preserve">pain </w:t>
      </w:r>
      <w:r w:rsidR="001D0E79" w:rsidRPr="00122B99">
        <w:rPr>
          <w:rFonts w:asciiTheme="minorHAnsi" w:hAnsiTheme="minorHAnsi"/>
          <w:color w:val="000000" w:themeColor="text1"/>
        </w:rPr>
        <w:t>with</w:t>
      </w:r>
      <w:r w:rsidRPr="00122B99">
        <w:rPr>
          <w:rFonts w:asciiTheme="minorHAnsi" w:hAnsiTheme="minorHAnsi"/>
          <w:color w:val="000000" w:themeColor="text1"/>
        </w:rPr>
        <w:t xml:space="preserve"> elbow </w:t>
      </w:r>
      <w:r w:rsidR="001D0E79" w:rsidRPr="00122B99">
        <w:rPr>
          <w:rFonts w:asciiTheme="minorHAnsi" w:hAnsiTheme="minorHAnsi"/>
          <w:color w:val="000000" w:themeColor="text1"/>
        </w:rPr>
        <w:t>motion</w:t>
      </w:r>
      <w:r w:rsidRPr="00122B99">
        <w:rPr>
          <w:rFonts w:asciiTheme="minorHAnsi" w:hAnsiTheme="minorHAnsi"/>
          <w:color w:val="000000" w:themeColor="text1"/>
        </w:rPr>
        <w:t xml:space="preserve"> against res</w:t>
      </w:r>
      <w:r w:rsidR="001D0E79" w:rsidRPr="00122B99">
        <w:rPr>
          <w:rFonts w:asciiTheme="minorHAnsi" w:hAnsiTheme="minorHAnsi"/>
          <w:color w:val="000000" w:themeColor="text1"/>
        </w:rPr>
        <w:t>istance.</w:t>
      </w:r>
    </w:p>
    <w:p w14:paraId="50F1D729" w14:textId="77777777" w:rsidR="004E28A8" w:rsidRPr="00122B99" w:rsidRDefault="004E28A8" w:rsidP="004E28A8">
      <w:pPr>
        <w:pStyle w:val="bulletindent1"/>
        <w:shd w:val="clear" w:color="auto" w:fill="FFFFFF"/>
        <w:spacing w:before="0" w:beforeAutospacing="0" w:after="0" w:afterAutospacing="0"/>
        <w:rPr>
          <w:rFonts w:asciiTheme="minorHAnsi" w:hAnsiTheme="minorHAnsi"/>
          <w:color w:val="000000" w:themeColor="text1"/>
        </w:rPr>
      </w:pPr>
    </w:p>
    <w:p w14:paraId="59971445" w14:textId="7D8ACD45" w:rsidR="00B32008" w:rsidRPr="00122B99" w:rsidRDefault="00B32008" w:rsidP="004E28A8">
      <w:pPr>
        <w:pStyle w:val="bulletindent1"/>
        <w:shd w:val="clear" w:color="auto" w:fill="FFFFFF"/>
        <w:spacing w:before="0" w:beforeAutospacing="0" w:after="0" w:afterAutospacing="0"/>
        <w:rPr>
          <w:rFonts w:asciiTheme="minorHAnsi" w:hAnsiTheme="minorHAnsi"/>
          <w:color w:val="000000" w:themeColor="text1"/>
        </w:rPr>
      </w:pPr>
      <w:r w:rsidRPr="00122B99">
        <w:rPr>
          <w:rFonts w:asciiTheme="minorHAnsi" w:hAnsiTheme="minorHAnsi"/>
          <w:color w:val="000000" w:themeColor="text1"/>
        </w:rPr>
        <w:t>Adhesive</w:t>
      </w:r>
      <w:r w:rsidR="003D3CA1" w:rsidRPr="00122B99">
        <w:rPr>
          <w:rFonts w:asciiTheme="minorHAnsi" w:hAnsiTheme="minorHAnsi"/>
          <w:color w:val="000000" w:themeColor="text1"/>
        </w:rPr>
        <w:t xml:space="preserve"> capsulitis (frozen shoulder)</w:t>
      </w:r>
      <w:r w:rsidR="003806A3" w:rsidRPr="00122B99">
        <w:rPr>
          <w:rFonts w:asciiTheme="minorHAnsi" w:hAnsiTheme="minorHAnsi"/>
          <w:color w:val="000000" w:themeColor="text1"/>
        </w:rPr>
        <w:t xml:space="preserve"> might present with signs and symptoms suggestive of rotator cuff disorder, but in this condition passive motion is limited as well.</w:t>
      </w:r>
    </w:p>
    <w:p w14:paraId="483FF1DC"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13F17D60" w14:textId="68D82CEA" w:rsidR="00B32008" w:rsidRPr="00122B99" w:rsidRDefault="003806A3"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Motion may also be limited with g</w:t>
      </w:r>
      <w:r w:rsidR="003A7A93" w:rsidRPr="00122B99">
        <w:rPr>
          <w:rFonts w:cs="Times New Roman"/>
          <w:color w:val="000000" w:themeColor="text1"/>
          <w:sz w:val="24"/>
          <w:szCs w:val="24"/>
          <w:shd w:val="clear" w:color="auto" w:fill="FFFFFF"/>
        </w:rPr>
        <w:t xml:space="preserve">lenohumeral </w:t>
      </w:r>
      <w:r w:rsidR="003D3CA1" w:rsidRPr="00122B99">
        <w:rPr>
          <w:rFonts w:cs="Times New Roman"/>
          <w:color w:val="000000" w:themeColor="text1"/>
          <w:sz w:val="24"/>
          <w:szCs w:val="24"/>
          <w:shd w:val="clear" w:color="auto" w:fill="FFFFFF"/>
        </w:rPr>
        <w:t>o</w:t>
      </w:r>
      <w:r w:rsidR="009F1FA0" w:rsidRPr="00122B99">
        <w:rPr>
          <w:rFonts w:cs="Times New Roman"/>
          <w:color w:val="000000" w:themeColor="text1"/>
          <w:sz w:val="24"/>
          <w:szCs w:val="24"/>
          <w:shd w:val="clear" w:color="auto" w:fill="FFFFFF"/>
        </w:rPr>
        <w:t>steoarthritis</w:t>
      </w:r>
      <w:r w:rsidRPr="00122B99">
        <w:rPr>
          <w:rFonts w:cs="Times New Roman"/>
          <w:color w:val="000000" w:themeColor="text1"/>
          <w:sz w:val="24"/>
          <w:szCs w:val="24"/>
          <w:shd w:val="clear" w:color="auto" w:fill="FFFFFF"/>
        </w:rPr>
        <w:t>. This condition is detected on imaging</w:t>
      </w:r>
      <w:r w:rsidR="00113355" w:rsidRPr="00122B99">
        <w:rPr>
          <w:rFonts w:cs="Times New Roman"/>
          <w:color w:val="000000" w:themeColor="text1"/>
          <w:sz w:val="24"/>
          <w:szCs w:val="24"/>
          <w:shd w:val="clear" w:color="auto" w:fill="FFFFFF"/>
        </w:rPr>
        <w:t xml:space="preserve">. </w:t>
      </w:r>
    </w:p>
    <w:p w14:paraId="08C4D02F"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32638B57" w14:textId="582E717E" w:rsidR="00A62037" w:rsidRPr="00122B99" w:rsidRDefault="00B276A4"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Cervical</w:t>
      </w:r>
      <w:r w:rsidR="00A62037" w:rsidRPr="00122B99">
        <w:rPr>
          <w:rFonts w:cs="Times New Roman"/>
          <w:color w:val="000000" w:themeColor="text1"/>
          <w:sz w:val="24"/>
          <w:szCs w:val="24"/>
          <w:shd w:val="clear" w:color="auto" w:fill="FFFFFF"/>
        </w:rPr>
        <w:t xml:space="preserve"> radiculopathy</w:t>
      </w:r>
      <w:r w:rsidR="003806A3" w:rsidRPr="00122B99">
        <w:rPr>
          <w:rFonts w:cs="Times New Roman"/>
          <w:color w:val="000000" w:themeColor="text1"/>
          <w:sz w:val="24"/>
          <w:szCs w:val="24"/>
          <w:shd w:val="clear" w:color="auto" w:fill="FFFFFF"/>
        </w:rPr>
        <w:t>, especially involving the fifth cervical level,</w:t>
      </w:r>
      <w:r w:rsidR="003A7A93" w:rsidRPr="00122B99">
        <w:rPr>
          <w:rFonts w:cs="Times New Roman"/>
          <w:color w:val="000000" w:themeColor="text1"/>
          <w:sz w:val="24"/>
          <w:szCs w:val="24"/>
          <w:shd w:val="clear" w:color="auto" w:fill="FFFFFF"/>
        </w:rPr>
        <w:t xml:space="preserve"> can </w:t>
      </w:r>
      <w:r w:rsidR="00113355" w:rsidRPr="00122B99">
        <w:rPr>
          <w:rFonts w:cs="Times New Roman"/>
          <w:color w:val="000000" w:themeColor="text1"/>
          <w:sz w:val="24"/>
          <w:szCs w:val="24"/>
          <w:shd w:val="clear" w:color="auto" w:fill="FFFFFF"/>
        </w:rPr>
        <w:t>cause</w:t>
      </w:r>
      <w:r w:rsidR="003A7A93" w:rsidRPr="00122B99">
        <w:rPr>
          <w:rFonts w:cs="Times New Roman"/>
          <w:color w:val="000000" w:themeColor="text1"/>
          <w:sz w:val="24"/>
          <w:szCs w:val="24"/>
          <w:shd w:val="clear" w:color="auto" w:fill="FFFFFF"/>
        </w:rPr>
        <w:t xml:space="preserve"> shoulder or arm pain with muscle weakness. </w:t>
      </w:r>
      <w:r w:rsidR="003806A3" w:rsidRPr="00122B99">
        <w:rPr>
          <w:rFonts w:cs="Times New Roman"/>
          <w:color w:val="000000" w:themeColor="text1"/>
          <w:sz w:val="24"/>
          <w:szCs w:val="24"/>
          <w:shd w:val="clear" w:color="auto" w:fill="FFFFFF"/>
        </w:rPr>
        <w:t xml:space="preserve">In this condition, however, there is usually also </w:t>
      </w:r>
      <w:r w:rsidR="003A7A93" w:rsidRPr="00122B99">
        <w:rPr>
          <w:rFonts w:cs="Times New Roman"/>
          <w:color w:val="000000" w:themeColor="text1"/>
          <w:sz w:val="24"/>
          <w:szCs w:val="24"/>
          <w:shd w:val="clear" w:color="auto" w:fill="FFFFFF"/>
        </w:rPr>
        <w:t>decreased sensation</w:t>
      </w:r>
      <w:r w:rsidR="003806A3" w:rsidRPr="00122B99">
        <w:rPr>
          <w:rFonts w:cs="Times New Roman"/>
          <w:color w:val="000000" w:themeColor="text1"/>
          <w:sz w:val="24"/>
          <w:szCs w:val="24"/>
          <w:shd w:val="clear" w:color="auto" w:fill="FFFFFF"/>
        </w:rPr>
        <w:t xml:space="preserve"> or </w:t>
      </w:r>
      <w:r w:rsidR="00370596" w:rsidRPr="00122B99">
        <w:rPr>
          <w:rFonts w:cs="Times New Roman"/>
          <w:color w:val="000000" w:themeColor="text1"/>
          <w:sz w:val="24"/>
          <w:szCs w:val="24"/>
          <w:shd w:val="clear" w:color="auto" w:fill="FFFFFF"/>
        </w:rPr>
        <w:t>paresthesias</w:t>
      </w:r>
      <w:r w:rsidR="003806A3" w:rsidRPr="00122B99">
        <w:rPr>
          <w:rFonts w:cs="Times New Roman"/>
          <w:color w:val="000000" w:themeColor="text1"/>
          <w:sz w:val="24"/>
          <w:szCs w:val="24"/>
          <w:shd w:val="clear" w:color="auto" w:fill="FFFFFF"/>
        </w:rPr>
        <w:t xml:space="preserve">, and changes in symptoms with head and neck motion. </w:t>
      </w:r>
    </w:p>
    <w:p w14:paraId="405CC01A"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2FE55CAD" w14:textId="09FA2B68" w:rsidR="00C9555D" w:rsidRPr="00122B99" w:rsidRDefault="00B44CA1" w:rsidP="004E28A8">
      <w:pPr>
        <w:spacing w:after="0" w:line="240" w:lineRule="auto"/>
        <w:rPr>
          <w:rFonts w:cs="Times New Roman"/>
          <w:color w:val="000000" w:themeColor="text1"/>
          <w:sz w:val="24"/>
          <w:szCs w:val="24"/>
        </w:rPr>
      </w:pPr>
      <w:r w:rsidRPr="00122B99">
        <w:rPr>
          <w:rFonts w:cs="Times New Roman"/>
          <w:color w:val="000000" w:themeColor="text1"/>
          <w:sz w:val="24"/>
          <w:szCs w:val="24"/>
          <w:shd w:val="clear" w:color="auto" w:fill="FFFFFF"/>
        </w:rPr>
        <w:t xml:space="preserve">In young </w:t>
      </w:r>
      <w:r w:rsidR="00C9555D" w:rsidRPr="00122B99">
        <w:rPr>
          <w:rFonts w:cs="Times New Roman"/>
          <w:color w:val="000000" w:themeColor="text1"/>
          <w:sz w:val="24"/>
          <w:szCs w:val="24"/>
          <w:shd w:val="clear" w:color="auto" w:fill="FFFFFF"/>
        </w:rPr>
        <w:t xml:space="preserve">male </w:t>
      </w:r>
      <w:r w:rsidRPr="00122B99">
        <w:rPr>
          <w:rFonts w:cs="Times New Roman"/>
          <w:color w:val="000000" w:themeColor="text1"/>
          <w:sz w:val="24"/>
          <w:szCs w:val="24"/>
          <w:shd w:val="clear" w:color="auto" w:fill="FFFFFF"/>
        </w:rPr>
        <w:t>athletes</w:t>
      </w:r>
      <w:r w:rsidR="00C9555D" w:rsidRPr="00122B99">
        <w:rPr>
          <w:rFonts w:cs="Times New Roman"/>
          <w:color w:val="000000" w:themeColor="text1"/>
          <w:sz w:val="24"/>
          <w:szCs w:val="24"/>
          <w:shd w:val="clear" w:color="auto" w:fill="FFFFFF"/>
        </w:rPr>
        <w:t xml:space="preserve"> (especially weightlifters)</w:t>
      </w:r>
      <w:r w:rsidRPr="00122B99">
        <w:rPr>
          <w:rFonts w:cs="Times New Roman"/>
          <w:color w:val="000000" w:themeColor="text1"/>
          <w:sz w:val="24"/>
          <w:szCs w:val="24"/>
          <w:shd w:val="clear" w:color="auto" w:fill="FFFFFF"/>
        </w:rPr>
        <w:t xml:space="preserve">, the diagnosis of a </w:t>
      </w:r>
      <w:r w:rsidRPr="00122B99">
        <w:rPr>
          <w:rFonts w:cs="Times New Roman"/>
          <w:color w:val="000000" w:themeColor="text1"/>
          <w:sz w:val="24"/>
          <w:szCs w:val="24"/>
        </w:rPr>
        <w:t xml:space="preserve">pectoralis major </w:t>
      </w:r>
      <w:r w:rsidR="004E2308" w:rsidRPr="00122B99">
        <w:rPr>
          <w:rFonts w:cs="Times New Roman"/>
          <w:color w:val="000000" w:themeColor="text1"/>
          <w:sz w:val="24"/>
          <w:szCs w:val="24"/>
        </w:rPr>
        <w:t>(</w:t>
      </w:r>
      <w:ins w:id="14" w:author="Megan Flinner" w:date="2019-07-18T08:00:00Z">
        <w:r w:rsidR="00772D59" w:rsidRPr="00122B99">
          <w:rPr>
            <w:rFonts w:cs="Times New Roman"/>
            <w:color w:val="000000" w:themeColor="text1"/>
            <w:sz w:val="24"/>
            <w:szCs w:val="24"/>
          </w:rPr>
          <w:t>F</w:t>
        </w:r>
      </w:ins>
      <w:del w:id="15" w:author="Megan Flinner" w:date="2019-07-18T08:00:00Z">
        <w:r w:rsidR="004E2308" w:rsidRPr="00122B99" w:rsidDel="00772D59">
          <w:rPr>
            <w:rFonts w:cs="Times New Roman"/>
            <w:color w:val="000000" w:themeColor="text1"/>
            <w:sz w:val="24"/>
            <w:szCs w:val="24"/>
          </w:rPr>
          <w:delText>f</w:delText>
        </w:r>
      </w:del>
      <w:r w:rsidR="004E2308" w:rsidRPr="00122B99">
        <w:rPr>
          <w:rFonts w:cs="Times New Roman"/>
          <w:color w:val="000000" w:themeColor="text1"/>
          <w:sz w:val="24"/>
          <w:szCs w:val="24"/>
        </w:rPr>
        <w:t xml:space="preserve">igure 8) </w:t>
      </w:r>
      <w:r w:rsidRPr="00122B99">
        <w:rPr>
          <w:rFonts w:cs="Times New Roman"/>
          <w:color w:val="000000" w:themeColor="text1"/>
          <w:sz w:val="24"/>
          <w:szCs w:val="24"/>
        </w:rPr>
        <w:t>muscle</w:t>
      </w:r>
      <w:r w:rsidR="00113355" w:rsidRPr="00122B99">
        <w:rPr>
          <w:rFonts w:cs="Times New Roman"/>
          <w:color w:val="000000" w:themeColor="text1"/>
          <w:sz w:val="24"/>
          <w:szCs w:val="24"/>
        </w:rPr>
        <w:t xml:space="preserve"> or </w:t>
      </w:r>
      <w:r w:rsidRPr="00122B99">
        <w:rPr>
          <w:rFonts w:cs="Times New Roman"/>
          <w:color w:val="000000" w:themeColor="text1"/>
          <w:sz w:val="24"/>
          <w:szCs w:val="24"/>
        </w:rPr>
        <w:t>tendon tear should be considered</w:t>
      </w:r>
      <w:r w:rsidR="005E2476" w:rsidRPr="00122B99">
        <w:rPr>
          <w:rFonts w:cs="Times New Roman"/>
          <w:color w:val="000000" w:themeColor="text1"/>
          <w:sz w:val="24"/>
          <w:szCs w:val="24"/>
        </w:rPr>
        <w:t xml:space="preserve">. </w:t>
      </w:r>
      <w:r w:rsidR="00C9555D" w:rsidRPr="00122B99">
        <w:rPr>
          <w:rFonts w:cs="Times New Roman"/>
          <w:color w:val="000000" w:themeColor="text1"/>
          <w:sz w:val="24"/>
          <w:szCs w:val="24"/>
        </w:rPr>
        <w:t xml:space="preserve">Pectoralis major tears typically occur during eccentric contractions, </w:t>
      </w:r>
      <w:r w:rsidR="00370596" w:rsidRPr="00122B99">
        <w:rPr>
          <w:rFonts w:cs="Times New Roman"/>
          <w:color w:val="000000" w:themeColor="text1"/>
          <w:sz w:val="24"/>
          <w:szCs w:val="24"/>
        </w:rPr>
        <w:t>e.g</w:t>
      </w:r>
      <w:r w:rsidR="00370596" w:rsidRPr="00122B99">
        <w:rPr>
          <w:rFonts w:cs="Times New Roman"/>
          <w:color w:val="000000" w:themeColor="text1"/>
          <w:sz w:val="24"/>
          <w:szCs w:val="24"/>
        </w:rPr>
        <w:t>.</w:t>
      </w:r>
      <w:ins w:id="16" w:author="Megan Flinner" w:date="2019-07-18T08:00:00Z">
        <w:r w:rsidR="00772D59" w:rsidRPr="00122B99">
          <w:rPr>
            <w:rFonts w:cs="Times New Roman"/>
            <w:color w:val="000000" w:themeColor="text1"/>
            <w:sz w:val="24"/>
            <w:szCs w:val="24"/>
          </w:rPr>
          <w:t>,</w:t>
        </w:r>
      </w:ins>
      <w:r w:rsidR="00C9555D" w:rsidRPr="00122B99">
        <w:rPr>
          <w:rFonts w:cs="Times New Roman"/>
          <w:color w:val="000000" w:themeColor="text1"/>
          <w:sz w:val="24"/>
          <w:szCs w:val="24"/>
        </w:rPr>
        <w:t xml:space="preserve"> decelerating the bar in a bench press. R</w:t>
      </w:r>
      <w:r w:rsidR="005E2476" w:rsidRPr="00122B99">
        <w:rPr>
          <w:rFonts w:cs="Times New Roman"/>
          <w:color w:val="000000" w:themeColor="text1"/>
          <w:sz w:val="24"/>
          <w:szCs w:val="24"/>
        </w:rPr>
        <w:t>upture can involve a tear of the muscle belly or tendon</w:t>
      </w:r>
      <w:r w:rsidR="00370596" w:rsidRPr="00122B99">
        <w:rPr>
          <w:rFonts w:cs="Times New Roman"/>
          <w:color w:val="000000" w:themeColor="text1"/>
          <w:sz w:val="24"/>
          <w:szCs w:val="24"/>
        </w:rPr>
        <w:t>,</w:t>
      </w:r>
      <w:r w:rsidR="00C9555D" w:rsidRPr="00122B99">
        <w:rPr>
          <w:rFonts w:cs="Times New Roman"/>
          <w:color w:val="000000" w:themeColor="text1"/>
          <w:sz w:val="24"/>
          <w:szCs w:val="24"/>
        </w:rPr>
        <w:t xml:space="preserve"> or it can</w:t>
      </w:r>
      <w:r w:rsidR="005E2476" w:rsidRPr="00122B99">
        <w:rPr>
          <w:rFonts w:cs="Times New Roman"/>
          <w:color w:val="000000" w:themeColor="text1"/>
          <w:sz w:val="24"/>
          <w:szCs w:val="24"/>
        </w:rPr>
        <w:t xml:space="preserve"> avulse off its insertion on the humerus. After the pectoralis major is ruptured, the patient will have limited horizontal adduction and internal rotation.</w:t>
      </w:r>
      <w:r w:rsidR="00C9555D" w:rsidRPr="00122B99">
        <w:rPr>
          <w:rFonts w:cs="Times New Roman"/>
          <w:color w:val="000000" w:themeColor="text1"/>
          <w:sz w:val="24"/>
          <w:szCs w:val="24"/>
        </w:rPr>
        <w:t xml:space="preserve"> Patients will demonstrate weakness with adduction and internal rotation</w:t>
      </w:r>
      <w:r w:rsidR="007E13D6" w:rsidRPr="00122B99">
        <w:rPr>
          <w:rFonts w:cs="Times New Roman"/>
          <w:color w:val="000000" w:themeColor="text1"/>
          <w:sz w:val="24"/>
          <w:szCs w:val="24"/>
        </w:rPr>
        <w:t>, often with ecchymosis on the medial anterior aspect of the arm.</w:t>
      </w:r>
      <w:r w:rsidR="00445D72" w:rsidRPr="00122B99">
        <w:rPr>
          <w:rFonts w:cs="Times New Roman"/>
          <w:color w:val="000000" w:themeColor="text1"/>
          <w:sz w:val="24"/>
          <w:szCs w:val="24"/>
        </w:rPr>
        <w:t xml:space="preserve"> </w:t>
      </w:r>
    </w:p>
    <w:p w14:paraId="38B74504" w14:textId="77777777" w:rsidR="00122B99" w:rsidRDefault="00122B99" w:rsidP="00122B99">
      <w:pPr>
        <w:spacing w:after="0" w:line="240" w:lineRule="auto"/>
        <w:jc w:val="center"/>
        <w:rPr>
          <w:rStyle w:val="SubtleEmphasis"/>
        </w:rPr>
      </w:pPr>
    </w:p>
    <w:p w14:paraId="7F827074" w14:textId="737DB5E0" w:rsidR="00122B99" w:rsidRPr="00122B99" w:rsidRDefault="00122B99" w:rsidP="00122B99">
      <w:pPr>
        <w:spacing w:after="0" w:line="240" w:lineRule="auto"/>
        <w:jc w:val="center"/>
        <w:rPr>
          <w:rStyle w:val="SubtleEmphasis"/>
        </w:rPr>
      </w:pPr>
      <w:r w:rsidRPr="00122B99">
        <w:rPr>
          <w:rStyle w:val="SubtleEmphasis"/>
        </w:rPr>
        <w:t>Figure 8: The pectoralis major has two “heads”, named for their point of origin: the clavicular head which originates from the clavicle (shown in green) and a sternocostal head which originates from the sternum and rib cage (shown in blue). Both insert on the humerus and serve to adduct and flex the humerus. (</w:t>
      </w:r>
      <w:hyperlink r:id="rId15" w:anchor="/media/File:Pectoralis_major.png" w:history="1">
        <w:r w:rsidRPr="00122B99">
          <w:rPr>
            <w:rStyle w:val="SubtleEmphasis"/>
          </w:rPr>
          <w:t>https://en.wikipedia.org/wiki/Pectoralis_major#/media/File:Pectoralis_major.png</w:t>
        </w:r>
      </w:hyperlink>
      <w:r w:rsidRPr="00122B99">
        <w:rPr>
          <w:rStyle w:val="SubtleEmphasis"/>
        </w:rPr>
        <w:t>)</w:t>
      </w:r>
    </w:p>
    <w:p w14:paraId="6BEEBA0A" w14:textId="5732F156" w:rsidR="00122B99" w:rsidRPr="00122B99" w:rsidRDefault="00122B99" w:rsidP="00122B99">
      <w:pPr>
        <w:spacing w:after="0" w:line="240" w:lineRule="auto"/>
        <w:jc w:val="center"/>
        <w:rPr>
          <w:rStyle w:val="SubtleEmphasis"/>
        </w:rPr>
      </w:pPr>
      <w:r w:rsidRPr="00122B99">
        <w:rPr>
          <w:rStyle w:val="SubtleEmphasis"/>
        </w:rPr>
        <w:object w:dxaOrig="3670" w:dyaOrig="3550" w14:anchorId="4063FECE">
          <v:shape id="_x0000_i1028" type="#_x0000_t75" style="width:240pt;height:231.75pt" o:ole="">
            <v:imagedata r:id="rId16" o:title=""/>
          </v:shape>
          <o:OLEObject Type="Embed" ProgID="PBrush" ShapeID="_x0000_i1028" DrawAspect="Content" ObjectID="_1625994126" r:id="rId17"/>
        </w:object>
      </w:r>
    </w:p>
    <w:p w14:paraId="7D5B44BB" w14:textId="77777777" w:rsidR="00122B99" w:rsidRPr="00122B99" w:rsidRDefault="00122B99" w:rsidP="00122B99">
      <w:pPr>
        <w:spacing w:after="0" w:line="240" w:lineRule="auto"/>
        <w:jc w:val="center"/>
        <w:rPr>
          <w:rFonts w:cs="Times New Roman"/>
          <w:color w:val="000000" w:themeColor="text1"/>
          <w:sz w:val="24"/>
          <w:szCs w:val="24"/>
        </w:rPr>
      </w:pPr>
    </w:p>
    <w:p w14:paraId="4C7D28CD" w14:textId="77777777" w:rsidR="005E2476" w:rsidRPr="00122B99" w:rsidRDefault="005E2476" w:rsidP="004E28A8">
      <w:pPr>
        <w:spacing w:after="0" w:line="240" w:lineRule="auto"/>
        <w:rPr>
          <w:rFonts w:cs="Times New Roman"/>
          <w:color w:val="000000" w:themeColor="text1"/>
          <w:sz w:val="24"/>
          <w:szCs w:val="24"/>
        </w:rPr>
      </w:pPr>
    </w:p>
    <w:p w14:paraId="78931836" w14:textId="2D48459C" w:rsidR="00B40BF1" w:rsidRPr="00122B99" w:rsidRDefault="003F495C" w:rsidP="004E28A8">
      <w:pPr>
        <w:pStyle w:val="Heading2"/>
        <w:spacing w:before="0" w:line="240" w:lineRule="auto"/>
        <w:rPr>
          <w:rFonts w:asciiTheme="minorHAnsi" w:hAnsiTheme="minorHAnsi"/>
          <w:color w:val="000000" w:themeColor="text1"/>
          <w:sz w:val="24"/>
          <w:szCs w:val="24"/>
          <w:shd w:val="clear" w:color="auto" w:fill="FFFFFF"/>
        </w:rPr>
      </w:pPr>
      <w:r w:rsidRPr="00122B99">
        <w:rPr>
          <w:rFonts w:asciiTheme="minorHAnsi" w:hAnsiTheme="minorHAnsi"/>
          <w:b/>
          <w:color w:val="000000" w:themeColor="text1"/>
          <w:sz w:val="24"/>
          <w:szCs w:val="24"/>
          <w:shd w:val="clear" w:color="auto" w:fill="FFFFFF"/>
        </w:rPr>
        <w:t xml:space="preserve">Red </w:t>
      </w:r>
      <w:r w:rsidR="004E28A8" w:rsidRPr="00122B99">
        <w:rPr>
          <w:rFonts w:asciiTheme="minorHAnsi" w:hAnsiTheme="minorHAnsi"/>
          <w:b/>
          <w:color w:val="000000" w:themeColor="text1"/>
          <w:sz w:val="24"/>
          <w:szCs w:val="24"/>
          <w:shd w:val="clear" w:color="auto" w:fill="FFFFFF"/>
        </w:rPr>
        <w:t>F</w:t>
      </w:r>
      <w:r w:rsidRPr="00122B99">
        <w:rPr>
          <w:rFonts w:asciiTheme="minorHAnsi" w:hAnsiTheme="minorHAnsi"/>
          <w:b/>
          <w:color w:val="000000" w:themeColor="text1"/>
          <w:sz w:val="24"/>
          <w:szCs w:val="24"/>
          <w:shd w:val="clear" w:color="auto" w:fill="FFFFFF"/>
        </w:rPr>
        <w:t>lags</w:t>
      </w:r>
    </w:p>
    <w:p w14:paraId="3E14C45B" w14:textId="77777777" w:rsidR="00AF5FA3" w:rsidRPr="00122B99" w:rsidRDefault="00AF5FA3"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Neurological red flags include sensory deficits, win</w:t>
      </w:r>
      <w:r w:rsidR="00C62022" w:rsidRPr="00122B99">
        <w:rPr>
          <w:rFonts w:cs="Times New Roman"/>
          <w:color w:val="000000" w:themeColor="text1"/>
          <w:sz w:val="24"/>
          <w:szCs w:val="24"/>
        </w:rPr>
        <w:t>ged scapula</w:t>
      </w:r>
      <w:r w:rsidR="00370596" w:rsidRPr="00122B99">
        <w:rPr>
          <w:rFonts w:cs="Times New Roman"/>
          <w:color w:val="000000" w:themeColor="text1"/>
          <w:sz w:val="24"/>
          <w:szCs w:val="24"/>
        </w:rPr>
        <w:t>,</w:t>
      </w:r>
      <w:r w:rsidR="00C62022" w:rsidRPr="00122B99">
        <w:rPr>
          <w:rFonts w:cs="Times New Roman"/>
          <w:color w:val="000000" w:themeColor="text1"/>
          <w:sz w:val="24"/>
          <w:szCs w:val="24"/>
        </w:rPr>
        <w:t xml:space="preserve"> or abnormal reflexe</w:t>
      </w:r>
      <w:r w:rsidRPr="00122B99">
        <w:rPr>
          <w:rFonts w:cs="Times New Roman"/>
          <w:color w:val="000000" w:themeColor="text1"/>
          <w:sz w:val="24"/>
          <w:szCs w:val="24"/>
        </w:rPr>
        <w:t xml:space="preserve">s. </w:t>
      </w:r>
      <w:r w:rsidR="005E7CE4" w:rsidRPr="00122B99">
        <w:rPr>
          <w:rFonts w:cs="Times New Roman"/>
          <w:color w:val="000000" w:themeColor="text1"/>
          <w:sz w:val="24"/>
          <w:szCs w:val="24"/>
        </w:rPr>
        <w:t xml:space="preserve"> </w:t>
      </w:r>
    </w:p>
    <w:p w14:paraId="36E04873" w14:textId="77777777" w:rsidR="004E28A8" w:rsidRPr="00122B99" w:rsidRDefault="004E28A8" w:rsidP="004E28A8">
      <w:pPr>
        <w:spacing w:after="0" w:line="240" w:lineRule="auto"/>
        <w:rPr>
          <w:rFonts w:cs="Times New Roman"/>
          <w:color w:val="000000" w:themeColor="text1"/>
          <w:sz w:val="24"/>
          <w:szCs w:val="24"/>
        </w:rPr>
      </w:pPr>
    </w:p>
    <w:p w14:paraId="3DBDB0E6" w14:textId="48A32C1E" w:rsidR="005E7CE4" w:rsidRPr="00122B99" w:rsidRDefault="005E7CE4"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Left shoulder pain may have a cardiac origin.</w:t>
      </w:r>
    </w:p>
    <w:p w14:paraId="4F6DC833" w14:textId="77777777" w:rsidR="004E28A8" w:rsidRPr="00122B99" w:rsidRDefault="004E28A8" w:rsidP="004E28A8">
      <w:pPr>
        <w:pStyle w:val="Heading2"/>
        <w:spacing w:before="0" w:line="240" w:lineRule="auto"/>
        <w:rPr>
          <w:rFonts w:asciiTheme="minorHAnsi" w:hAnsiTheme="minorHAnsi" w:cs="Times New Roman"/>
          <w:b/>
          <w:color w:val="000000" w:themeColor="text1"/>
          <w:sz w:val="24"/>
          <w:szCs w:val="24"/>
          <w:shd w:val="clear" w:color="auto" w:fill="FFFFFF"/>
        </w:rPr>
      </w:pPr>
    </w:p>
    <w:p w14:paraId="1EC27036" w14:textId="157AC560" w:rsidR="00B40BF1" w:rsidRPr="00122B99" w:rsidRDefault="003F495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Treatment </w:t>
      </w:r>
      <w:r w:rsidR="004E28A8" w:rsidRPr="00122B99">
        <w:rPr>
          <w:rFonts w:asciiTheme="minorHAnsi" w:hAnsiTheme="minorHAnsi" w:cs="Times New Roman"/>
          <w:b/>
          <w:color w:val="000000" w:themeColor="text1"/>
          <w:sz w:val="24"/>
          <w:szCs w:val="24"/>
          <w:shd w:val="clear" w:color="auto" w:fill="FFFFFF"/>
        </w:rPr>
        <w:t>O</w:t>
      </w:r>
      <w:r w:rsidRPr="00122B99">
        <w:rPr>
          <w:rFonts w:asciiTheme="minorHAnsi" w:hAnsiTheme="minorHAnsi" w:cs="Times New Roman"/>
          <w:b/>
          <w:color w:val="000000" w:themeColor="text1"/>
          <w:sz w:val="24"/>
          <w:szCs w:val="24"/>
          <w:shd w:val="clear" w:color="auto" w:fill="FFFFFF"/>
        </w:rPr>
        <w:t>ptions</w:t>
      </w:r>
      <w:r w:rsidR="00113355" w:rsidRPr="00122B99">
        <w:rPr>
          <w:rFonts w:asciiTheme="minorHAnsi" w:hAnsiTheme="minorHAnsi" w:cs="Times New Roman"/>
          <w:b/>
          <w:color w:val="000000" w:themeColor="text1"/>
          <w:sz w:val="24"/>
          <w:szCs w:val="24"/>
          <w:shd w:val="clear" w:color="auto" w:fill="FFFFFF"/>
        </w:rPr>
        <w:t xml:space="preserve"> and </w:t>
      </w:r>
      <w:r w:rsidR="004E28A8" w:rsidRPr="00122B99">
        <w:rPr>
          <w:rFonts w:asciiTheme="minorHAnsi" w:hAnsiTheme="minorHAnsi" w:cs="Times New Roman"/>
          <w:b/>
          <w:color w:val="000000" w:themeColor="text1"/>
          <w:sz w:val="24"/>
          <w:szCs w:val="24"/>
          <w:shd w:val="clear" w:color="auto" w:fill="FFFFFF"/>
        </w:rPr>
        <w:t>O</w:t>
      </w:r>
      <w:r w:rsidR="00113355" w:rsidRPr="00122B99">
        <w:rPr>
          <w:rFonts w:asciiTheme="minorHAnsi" w:hAnsiTheme="minorHAnsi" w:cs="Times New Roman"/>
          <w:b/>
          <w:color w:val="000000" w:themeColor="text1"/>
          <w:sz w:val="24"/>
          <w:szCs w:val="24"/>
          <w:shd w:val="clear" w:color="auto" w:fill="FFFFFF"/>
        </w:rPr>
        <w:t>utcomes</w:t>
      </w:r>
    </w:p>
    <w:p w14:paraId="245787D5" w14:textId="19250F5C" w:rsidR="00445D72" w:rsidRPr="00122B99" w:rsidRDefault="00393080" w:rsidP="004E28A8">
      <w:pPr>
        <w:spacing w:after="0" w:line="240" w:lineRule="auto"/>
        <w:rPr>
          <w:color w:val="000000" w:themeColor="text1"/>
          <w:sz w:val="24"/>
          <w:szCs w:val="24"/>
        </w:rPr>
      </w:pPr>
      <w:r w:rsidRPr="00122B99">
        <w:rPr>
          <w:color w:val="000000" w:themeColor="text1"/>
          <w:sz w:val="24"/>
          <w:szCs w:val="24"/>
        </w:rPr>
        <w:t>Patients</w:t>
      </w:r>
      <w:r w:rsidR="00445D72" w:rsidRPr="00122B99">
        <w:rPr>
          <w:color w:val="000000" w:themeColor="text1"/>
          <w:sz w:val="24"/>
          <w:szCs w:val="24"/>
        </w:rPr>
        <w:t xml:space="preserve"> with rotator cuff </w:t>
      </w:r>
      <w:r w:rsidR="00370596" w:rsidRPr="00122B99">
        <w:rPr>
          <w:color w:val="000000" w:themeColor="text1"/>
          <w:sz w:val="24"/>
          <w:szCs w:val="24"/>
        </w:rPr>
        <w:t>disorders</w:t>
      </w:r>
      <w:r w:rsidRPr="00122B99">
        <w:rPr>
          <w:color w:val="000000" w:themeColor="text1"/>
          <w:sz w:val="24"/>
          <w:szCs w:val="24"/>
        </w:rPr>
        <w:t xml:space="preserve"> should be s</w:t>
      </w:r>
      <w:bookmarkStart w:id="17" w:name="_GoBack"/>
      <w:r w:rsidRPr="00122B99">
        <w:rPr>
          <w:color w:val="000000" w:themeColor="text1"/>
          <w:sz w:val="24"/>
          <w:szCs w:val="24"/>
        </w:rPr>
        <w:t>eg</w:t>
      </w:r>
      <w:bookmarkEnd w:id="17"/>
      <w:r w:rsidRPr="00122B99">
        <w:rPr>
          <w:color w:val="000000" w:themeColor="text1"/>
          <w:sz w:val="24"/>
          <w:szCs w:val="24"/>
        </w:rPr>
        <w:t xml:space="preserve">regated into those who have had acute deterioration </w:t>
      </w:r>
      <w:r w:rsidR="006A2BB5" w:rsidRPr="00122B99">
        <w:rPr>
          <w:color w:val="000000" w:themeColor="text1"/>
          <w:sz w:val="24"/>
          <w:szCs w:val="24"/>
        </w:rPr>
        <w:t xml:space="preserve">(notably, a sudden inability to elevate the arm) </w:t>
      </w:r>
      <w:r w:rsidRPr="00122B99">
        <w:rPr>
          <w:color w:val="000000" w:themeColor="text1"/>
          <w:sz w:val="24"/>
          <w:szCs w:val="24"/>
        </w:rPr>
        <w:t xml:space="preserve">after trauma and those who are suffering from a more chronic </w:t>
      </w:r>
      <w:r w:rsidR="006A2BB5" w:rsidRPr="00122B99">
        <w:rPr>
          <w:color w:val="000000" w:themeColor="text1"/>
          <w:sz w:val="24"/>
          <w:szCs w:val="24"/>
        </w:rPr>
        <w:t xml:space="preserve">pain-related </w:t>
      </w:r>
      <w:r w:rsidRPr="00122B99">
        <w:rPr>
          <w:color w:val="000000" w:themeColor="text1"/>
          <w:sz w:val="24"/>
          <w:szCs w:val="24"/>
        </w:rPr>
        <w:t xml:space="preserve">condition.  </w:t>
      </w:r>
      <w:r w:rsidR="006A2BB5" w:rsidRPr="00122B99">
        <w:rPr>
          <w:color w:val="000000" w:themeColor="text1"/>
          <w:sz w:val="24"/>
          <w:szCs w:val="24"/>
        </w:rPr>
        <w:t>A p</w:t>
      </w:r>
      <w:r w:rsidRPr="00122B99">
        <w:rPr>
          <w:color w:val="000000" w:themeColor="text1"/>
          <w:sz w:val="24"/>
          <w:szCs w:val="24"/>
        </w:rPr>
        <w:t>atient who was highly functional, sustained an injury and had a</w:t>
      </w:r>
      <w:ins w:id="18" w:author="Megan Flinner" w:date="2019-07-18T08:42:00Z">
        <w:r w:rsidR="00E202F5" w:rsidRPr="00122B99">
          <w:rPr>
            <w:color w:val="000000" w:themeColor="text1"/>
            <w:sz w:val="24"/>
            <w:szCs w:val="24"/>
          </w:rPr>
          <w:t>n</w:t>
        </w:r>
      </w:ins>
      <w:r w:rsidRPr="00122B99">
        <w:rPr>
          <w:color w:val="000000" w:themeColor="text1"/>
          <w:sz w:val="24"/>
          <w:szCs w:val="24"/>
        </w:rPr>
        <w:t xml:space="preserve"> </w:t>
      </w:r>
      <w:r w:rsidR="006A2BB5" w:rsidRPr="00122B99">
        <w:rPr>
          <w:color w:val="000000" w:themeColor="text1"/>
          <w:sz w:val="24"/>
          <w:szCs w:val="24"/>
        </w:rPr>
        <w:t>abrupt</w:t>
      </w:r>
      <w:r w:rsidRPr="00122B99">
        <w:rPr>
          <w:color w:val="000000" w:themeColor="text1"/>
          <w:sz w:val="24"/>
          <w:szCs w:val="24"/>
        </w:rPr>
        <w:t xml:space="preserve"> loss of rotator cuff function is indicated for surgical repair</w:t>
      </w:r>
      <w:r w:rsidR="006A2BB5" w:rsidRPr="00122B99">
        <w:rPr>
          <w:color w:val="000000" w:themeColor="text1"/>
          <w:sz w:val="24"/>
          <w:szCs w:val="24"/>
        </w:rPr>
        <w:t>–</w:t>
      </w:r>
      <w:r w:rsidRPr="00122B99">
        <w:rPr>
          <w:color w:val="000000" w:themeColor="text1"/>
          <w:sz w:val="24"/>
          <w:szCs w:val="24"/>
        </w:rPr>
        <w:t xml:space="preserve"> once imaging studies </w:t>
      </w:r>
      <w:r w:rsidR="006A2BB5" w:rsidRPr="00122B99">
        <w:rPr>
          <w:color w:val="000000" w:themeColor="text1"/>
          <w:sz w:val="24"/>
          <w:szCs w:val="24"/>
        </w:rPr>
        <w:t>confirm the diagnosis</w:t>
      </w:r>
      <w:r w:rsidR="00F66753" w:rsidRPr="00122B99">
        <w:rPr>
          <w:color w:val="000000" w:themeColor="text1"/>
          <w:sz w:val="24"/>
          <w:szCs w:val="24"/>
        </w:rPr>
        <w:t>,</w:t>
      </w:r>
      <w:r w:rsidR="006A2BB5" w:rsidRPr="00122B99">
        <w:rPr>
          <w:color w:val="000000" w:themeColor="text1"/>
          <w:sz w:val="24"/>
          <w:szCs w:val="24"/>
        </w:rPr>
        <w:t xml:space="preserve"> and</w:t>
      </w:r>
      <w:r w:rsidRPr="00122B99">
        <w:rPr>
          <w:color w:val="000000" w:themeColor="text1"/>
          <w:sz w:val="24"/>
          <w:szCs w:val="24"/>
        </w:rPr>
        <w:t xml:space="preserve"> that the remaining anatomy is amenable to repair.</w:t>
      </w:r>
      <w:r w:rsidR="00551CD3" w:rsidRPr="00122B99">
        <w:rPr>
          <w:color w:val="000000" w:themeColor="text1"/>
          <w:sz w:val="24"/>
          <w:szCs w:val="24"/>
        </w:rPr>
        <w:t xml:space="preserve"> This repair should be performed expeditiously (within a month or so of injury</w:t>
      </w:r>
      <w:r w:rsidR="00445D72" w:rsidRPr="00122B99">
        <w:rPr>
          <w:color w:val="000000" w:themeColor="text1"/>
          <w:sz w:val="24"/>
          <w:szCs w:val="24"/>
        </w:rPr>
        <w:t>)</w:t>
      </w:r>
      <w:r w:rsidR="00551CD3" w:rsidRPr="00122B99">
        <w:rPr>
          <w:color w:val="000000" w:themeColor="text1"/>
          <w:sz w:val="24"/>
          <w:szCs w:val="24"/>
        </w:rPr>
        <w:t>, to prevent retraction of the tendon.</w:t>
      </w:r>
      <w:r w:rsidR="00445D72" w:rsidRPr="00122B99">
        <w:rPr>
          <w:color w:val="000000" w:themeColor="text1"/>
          <w:sz w:val="24"/>
          <w:szCs w:val="24"/>
        </w:rPr>
        <w:t xml:space="preserve"> </w:t>
      </w:r>
    </w:p>
    <w:p w14:paraId="75D15071" w14:textId="77777777" w:rsidR="004E28A8" w:rsidRPr="00122B99" w:rsidRDefault="004E28A8" w:rsidP="004E28A8">
      <w:pPr>
        <w:spacing w:after="0" w:line="240" w:lineRule="auto"/>
        <w:rPr>
          <w:color w:val="000000" w:themeColor="text1"/>
          <w:sz w:val="24"/>
          <w:szCs w:val="24"/>
        </w:rPr>
      </w:pPr>
    </w:p>
    <w:p w14:paraId="4D02C368" w14:textId="21F2AC86" w:rsidR="00393080" w:rsidRPr="00122B99" w:rsidRDefault="00445D72" w:rsidP="004E28A8">
      <w:pPr>
        <w:spacing w:after="0" w:line="240" w:lineRule="auto"/>
        <w:rPr>
          <w:color w:val="000000" w:themeColor="text1"/>
          <w:sz w:val="24"/>
          <w:szCs w:val="24"/>
        </w:rPr>
      </w:pPr>
      <w:r w:rsidRPr="00122B99">
        <w:rPr>
          <w:color w:val="000000" w:themeColor="text1"/>
          <w:sz w:val="24"/>
          <w:szCs w:val="24"/>
        </w:rPr>
        <w:t>Tears of the pectoralis major should also be fixed, if possible.</w:t>
      </w:r>
    </w:p>
    <w:p w14:paraId="1D686E80" w14:textId="77777777" w:rsidR="004E28A8" w:rsidRPr="00122B99" w:rsidRDefault="004E28A8" w:rsidP="004E28A8">
      <w:pPr>
        <w:spacing w:after="0" w:line="240" w:lineRule="auto"/>
        <w:rPr>
          <w:color w:val="000000" w:themeColor="text1"/>
          <w:sz w:val="24"/>
          <w:szCs w:val="24"/>
        </w:rPr>
      </w:pPr>
    </w:p>
    <w:p w14:paraId="7E0F3C20" w14:textId="3DCAF2F9" w:rsidR="00551CD3" w:rsidRPr="00122B99" w:rsidRDefault="00551CD3" w:rsidP="004E28A8">
      <w:pPr>
        <w:spacing w:after="0" w:line="240" w:lineRule="auto"/>
        <w:rPr>
          <w:color w:val="000000" w:themeColor="text1"/>
          <w:sz w:val="24"/>
          <w:szCs w:val="24"/>
        </w:rPr>
      </w:pPr>
      <w:r w:rsidRPr="00122B99">
        <w:rPr>
          <w:color w:val="000000" w:themeColor="text1"/>
          <w:sz w:val="24"/>
          <w:szCs w:val="24"/>
        </w:rPr>
        <w:t>Patients who have retained function but are limited by pain may do well with non</w:t>
      </w:r>
      <w:ins w:id="19" w:author="Megan Flinner" w:date="2019-07-18T08:43:00Z">
        <w:r w:rsidR="00E202F5" w:rsidRPr="00122B99">
          <w:rPr>
            <w:color w:val="000000" w:themeColor="text1"/>
            <w:sz w:val="24"/>
            <w:szCs w:val="24"/>
          </w:rPr>
          <w:t>-</w:t>
        </w:r>
      </w:ins>
      <w:r w:rsidRPr="00122B99">
        <w:rPr>
          <w:color w:val="000000" w:themeColor="text1"/>
          <w:sz w:val="24"/>
          <w:szCs w:val="24"/>
        </w:rPr>
        <w:t xml:space="preserve">operative treatment. </w:t>
      </w:r>
      <w:del w:id="20" w:author="Megan Flinner" w:date="2019-07-18T08:43:00Z">
        <w:r w:rsidR="00172CFC" w:rsidRPr="00122B99" w:rsidDel="00E202F5">
          <w:rPr>
            <w:color w:val="000000" w:themeColor="text1"/>
            <w:sz w:val="24"/>
            <w:szCs w:val="24"/>
          </w:rPr>
          <w:delText xml:space="preserve"> </w:delText>
        </w:r>
      </w:del>
      <w:r w:rsidR="00172CFC" w:rsidRPr="00122B99">
        <w:rPr>
          <w:color w:val="000000" w:themeColor="text1"/>
          <w:sz w:val="24"/>
          <w:szCs w:val="24"/>
        </w:rPr>
        <w:t xml:space="preserve">It is critical to avoid immobilization of the shoulder during recuperation as that will likely induce stiffness.  </w:t>
      </w:r>
    </w:p>
    <w:p w14:paraId="7732B785" w14:textId="77777777" w:rsidR="004E28A8" w:rsidRPr="00122B99" w:rsidRDefault="004E28A8" w:rsidP="004E28A8">
      <w:pPr>
        <w:spacing w:after="0" w:line="240" w:lineRule="auto"/>
        <w:rPr>
          <w:rFonts w:cs="Times New Roman"/>
          <w:color w:val="000000" w:themeColor="text1"/>
          <w:sz w:val="24"/>
          <w:szCs w:val="24"/>
        </w:rPr>
      </w:pPr>
    </w:p>
    <w:p w14:paraId="2982A58A" w14:textId="4A63F173" w:rsidR="008A3B85" w:rsidRPr="00122B99" w:rsidRDefault="008A3B85"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rPr>
        <w:t xml:space="preserve">Physical therapy focuses </w:t>
      </w:r>
      <w:r w:rsidR="00B276A4" w:rsidRPr="00122B99">
        <w:rPr>
          <w:rFonts w:cs="Times New Roman"/>
          <w:color w:val="000000" w:themeColor="text1"/>
          <w:sz w:val="24"/>
          <w:szCs w:val="24"/>
        </w:rPr>
        <w:t>on stretching</w:t>
      </w:r>
      <w:r w:rsidRPr="00122B99">
        <w:rPr>
          <w:rFonts w:cs="Times New Roman"/>
          <w:color w:val="000000" w:themeColor="text1"/>
          <w:sz w:val="24"/>
          <w:szCs w:val="24"/>
          <w:shd w:val="clear" w:color="auto" w:fill="FFFFFF"/>
        </w:rPr>
        <w:t xml:space="preserve"> of the posterior and anterior joint capsule, </w:t>
      </w:r>
      <w:r w:rsidR="007E2FC1" w:rsidRPr="00122B99">
        <w:rPr>
          <w:rFonts w:cs="Times New Roman"/>
          <w:color w:val="000000" w:themeColor="text1"/>
          <w:sz w:val="24"/>
          <w:szCs w:val="24"/>
          <w:shd w:val="clear" w:color="auto" w:fill="FFFFFF"/>
        </w:rPr>
        <w:t xml:space="preserve">improving scapulohumeral coordination and </w:t>
      </w:r>
      <w:r w:rsidRPr="00122B99">
        <w:rPr>
          <w:rFonts w:cs="Times New Roman"/>
          <w:color w:val="000000" w:themeColor="text1"/>
          <w:sz w:val="24"/>
          <w:szCs w:val="24"/>
          <w:shd w:val="clear" w:color="auto" w:fill="FFFFFF"/>
        </w:rPr>
        <w:t xml:space="preserve">strengthening the </w:t>
      </w:r>
      <w:r w:rsidR="00172CFC" w:rsidRPr="00122B99">
        <w:rPr>
          <w:rFonts w:cs="Times New Roman"/>
          <w:color w:val="000000" w:themeColor="text1"/>
          <w:sz w:val="24"/>
          <w:szCs w:val="24"/>
          <w:shd w:val="clear" w:color="auto" w:fill="FFFFFF"/>
        </w:rPr>
        <w:t>uninvolved rotator cuff. For example, if there is supraspinatus pathology, internal and external rotation exercises can be employed; the rationale of such a strengthening program is that</w:t>
      </w:r>
      <w:r w:rsidR="00D840EB" w:rsidRPr="00122B99">
        <w:rPr>
          <w:rFonts w:cs="Times New Roman"/>
          <w:color w:val="000000" w:themeColor="text1"/>
          <w:sz w:val="24"/>
          <w:szCs w:val="24"/>
          <w:shd w:val="clear" w:color="auto" w:fill="FFFFFF"/>
        </w:rPr>
        <w:t xml:space="preserve"> a stronger infraspinatus and subscapularis may be adequate to contain the humeral head, allowing the supraspinatus to rest.</w:t>
      </w:r>
    </w:p>
    <w:p w14:paraId="6744487F" w14:textId="77777777" w:rsidR="004E28A8" w:rsidRPr="00122B99" w:rsidRDefault="004E28A8" w:rsidP="004E28A8">
      <w:pPr>
        <w:spacing w:after="0" w:line="240" w:lineRule="auto"/>
        <w:rPr>
          <w:rFonts w:cs="Times New Roman"/>
          <w:color w:val="000000" w:themeColor="text1"/>
          <w:sz w:val="24"/>
          <w:szCs w:val="24"/>
          <w:shd w:val="clear" w:color="auto" w:fill="FFFFFF"/>
        </w:rPr>
      </w:pPr>
    </w:p>
    <w:p w14:paraId="14157A2C" w14:textId="6FB754FC" w:rsidR="00D840EB" w:rsidRPr="00122B99" w:rsidRDefault="00D840EB" w:rsidP="004E28A8">
      <w:pPr>
        <w:spacing w:after="0" w:line="240" w:lineRule="auto"/>
        <w:rPr>
          <w:rFonts w:cs="Times New Roman"/>
          <w:color w:val="000000" w:themeColor="text1"/>
          <w:sz w:val="24"/>
          <w:szCs w:val="24"/>
          <w:shd w:val="clear" w:color="auto" w:fill="FFFFFF"/>
        </w:rPr>
      </w:pPr>
      <w:r w:rsidRPr="00122B99">
        <w:rPr>
          <w:rFonts w:cs="Times New Roman"/>
          <w:color w:val="000000" w:themeColor="text1"/>
          <w:sz w:val="24"/>
          <w:szCs w:val="24"/>
          <w:shd w:val="clear" w:color="auto" w:fill="FFFFFF"/>
        </w:rPr>
        <w:t>Subacromial injections may provide symptomatic relief. Because steroids are thought to weaken the tendon, by convention no more than a few of these injections are ever given.</w:t>
      </w:r>
    </w:p>
    <w:p w14:paraId="6A6CA566" w14:textId="77777777" w:rsidR="004E28A8" w:rsidRPr="00122B99" w:rsidRDefault="004E28A8" w:rsidP="004E28A8">
      <w:pPr>
        <w:spacing w:after="0" w:line="240" w:lineRule="auto"/>
        <w:rPr>
          <w:rFonts w:cs="Times New Roman"/>
          <w:color w:val="000000" w:themeColor="text1"/>
          <w:sz w:val="24"/>
          <w:szCs w:val="24"/>
        </w:rPr>
      </w:pPr>
    </w:p>
    <w:p w14:paraId="16FCB810" w14:textId="549B2446" w:rsidR="00D840EB" w:rsidRPr="00122B99" w:rsidRDefault="009F3E11"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 xml:space="preserve">Surgical repairs can be performed arthroscopically </w:t>
      </w:r>
      <w:r w:rsidR="00E94D41" w:rsidRPr="00122B99">
        <w:rPr>
          <w:rFonts w:cs="Times New Roman"/>
          <w:color w:val="000000" w:themeColor="text1"/>
          <w:sz w:val="24"/>
          <w:szCs w:val="24"/>
        </w:rPr>
        <w:t>(</w:t>
      </w:r>
      <w:ins w:id="21" w:author="Megan Flinner" w:date="2019-07-18T08:44:00Z">
        <w:r w:rsidR="00E202F5" w:rsidRPr="00122B99">
          <w:rPr>
            <w:rFonts w:cs="Times New Roman"/>
            <w:color w:val="000000" w:themeColor="text1"/>
            <w:sz w:val="24"/>
            <w:szCs w:val="24"/>
          </w:rPr>
          <w:t>F</w:t>
        </w:r>
      </w:ins>
      <w:del w:id="22" w:author="Megan Flinner" w:date="2019-07-18T08:44:00Z">
        <w:r w:rsidR="00E94D41" w:rsidRPr="00122B99" w:rsidDel="00E202F5">
          <w:rPr>
            <w:rFonts w:cs="Times New Roman"/>
            <w:color w:val="000000" w:themeColor="text1"/>
            <w:sz w:val="24"/>
            <w:szCs w:val="24"/>
          </w:rPr>
          <w:delText>f</w:delText>
        </w:r>
      </w:del>
      <w:r w:rsidR="00E94D41" w:rsidRPr="00122B99">
        <w:rPr>
          <w:rFonts w:cs="Times New Roman"/>
          <w:color w:val="000000" w:themeColor="text1"/>
          <w:sz w:val="24"/>
          <w:szCs w:val="24"/>
        </w:rPr>
        <w:t xml:space="preserve">igure 9) </w:t>
      </w:r>
      <w:r w:rsidRPr="00122B99">
        <w:rPr>
          <w:rFonts w:cs="Times New Roman"/>
          <w:color w:val="000000" w:themeColor="text1"/>
          <w:sz w:val="24"/>
          <w:szCs w:val="24"/>
        </w:rPr>
        <w:t xml:space="preserve">or through </w:t>
      </w:r>
      <w:r w:rsidR="00D840EB" w:rsidRPr="00122B99">
        <w:rPr>
          <w:rFonts w:cs="Times New Roman"/>
          <w:color w:val="000000" w:themeColor="text1"/>
          <w:sz w:val="24"/>
          <w:szCs w:val="24"/>
        </w:rPr>
        <w:t xml:space="preserve">an </w:t>
      </w:r>
      <w:r w:rsidRPr="00122B99">
        <w:rPr>
          <w:rFonts w:cs="Times New Roman"/>
          <w:color w:val="000000" w:themeColor="text1"/>
          <w:sz w:val="24"/>
          <w:szCs w:val="24"/>
        </w:rPr>
        <w:t xml:space="preserve">open procedure. </w:t>
      </w:r>
      <w:r w:rsidR="0029678A" w:rsidRPr="00122B99">
        <w:rPr>
          <w:rFonts w:cs="Times New Roman"/>
          <w:color w:val="000000" w:themeColor="text1"/>
          <w:sz w:val="24"/>
          <w:szCs w:val="24"/>
        </w:rPr>
        <w:t>The torn tendon</w:t>
      </w:r>
      <w:r w:rsidR="00D840EB" w:rsidRPr="00122B99">
        <w:rPr>
          <w:rFonts w:cs="Times New Roman"/>
          <w:color w:val="000000" w:themeColor="text1"/>
          <w:sz w:val="24"/>
          <w:szCs w:val="24"/>
        </w:rPr>
        <w:t xml:space="preserve"> </w:t>
      </w:r>
      <w:r w:rsidR="0029678A" w:rsidRPr="00122B99">
        <w:rPr>
          <w:rFonts w:cs="Times New Roman"/>
          <w:color w:val="000000" w:themeColor="text1"/>
          <w:sz w:val="24"/>
          <w:szCs w:val="24"/>
        </w:rPr>
        <w:t>is identified</w:t>
      </w:r>
      <w:r w:rsidR="00D840EB" w:rsidRPr="00122B99">
        <w:rPr>
          <w:rFonts w:cs="Times New Roman"/>
          <w:color w:val="000000" w:themeColor="text1"/>
          <w:sz w:val="24"/>
          <w:szCs w:val="24"/>
        </w:rPr>
        <w:t>, debrided</w:t>
      </w:r>
      <w:r w:rsidR="0029678A" w:rsidRPr="00122B99">
        <w:rPr>
          <w:rFonts w:cs="Times New Roman"/>
          <w:color w:val="000000" w:themeColor="text1"/>
          <w:sz w:val="24"/>
          <w:szCs w:val="24"/>
        </w:rPr>
        <w:t xml:space="preserve"> and anchored to the humer</w:t>
      </w:r>
      <w:r w:rsidR="00D840EB" w:rsidRPr="00122B99">
        <w:rPr>
          <w:rFonts w:cs="Times New Roman"/>
          <w:color w:val="000000" w:themeColor="text1"/>
          <w:sz w:val="24"/>
          <w:szCs w:val="24"/>
        </w:rPr>
        <w:t>us (and if possible, sutured to the adjacent tendons as well).</w:t>
      </w:r>
    </w:p>
    <w:p w14:paraId="5ECB6FD6" w14:textId="05EF1B91" w:rsidR="00E202F5" w:rsidRPr="00122B99" w:rsidRDefault="00E202F5" w:rsidP="00E202F5">
      <w:pPr>
        <w:spacing w:after="0" w:line="240" w:lineRule="auto"/>
        <w:jc w:val="center"/>
        <w:rPr>
          <w:rStyle w:val="SubtleEmphasis"/>
        </w:rPr>
      </w:pPr>
      <w:r w:rsidRPr="00122B99">
        <w:rPr>
          <w:rStyle w:val="SubtleEmphasis"/>
        </w:rPr>
        <w:t>Figure 9:</w:t>
      </w:r>
      <w:r w:rsidR="00122B99" w:rsidRPr="00122B99">
        <w:rPr>
          <w:rStyle w:val="SubtleEmphasis"/>
        </w:rPr>
        <w:t xml:space="preserve"> At left, an arthroscopic view of a rotator cuff tear, denoted by the red star. The middle and left panels show a photo and drawing of the repair, respectively. (http://www.scielo.br/scielo.php?script=sci_arttext&amp;pid=S0102-36162017000200164)</w:t>
      </w:r>
    </w:p>
    <w:p w14:paraId="782DFBA0" w14:textId="285013B4" w:rsidR="004942E2" w:rsidRPr="00122B99" w:rsidRDefault="00122B99" w:rsidP="004E28A8">
      <w:pPr>
        <w:spacing w:after="0" w:line="240" w:lineRule="auto"/>
        <w:rPr>
          <w:rFonts w:cs="Times New Roman"/>
          <w:color w:val="000000" w:themeColor="text1"/>
          <w:sz w:val="24"/>
          <w:szCs w:val="24"/>
        </w:rPr>
      </w:pPr>
      <w:r w:rsidRPr="00122B99">
        <w:rPr>
          <w:rFonts w:ascii="Calibri" w:eastAsia="Calibri" w:hAnsi="Calibri" w:cs="Times New Roman"/>
          <w:sz w:val="20"/>
          <w:szCs w:val="20"/>
        </w:rPr>
        <w:object w:dxaOrig="9240" w:dyaOrig="2330" w14:anchorId="12963A87">
          <v:shape id="_x0000_i1029" type="#_x0000_t75" style="width:462pt;height:116.25pt" o:ole="">
            <v:imagedata r:id="rId18" o:title=""/>
          </v:shape>
          <o:OLEObject Type="Embed" ProgID="PBrush" ShapeID="_x0000_i1029" DrawAspect="Content" ObjectID="_1625994127" r:id="rId19"/>
        </w:object>
      </w:r>
      <w:r w:rsidR="00151946" w:rsidRPr="00122B99">
        <w:rPr>
          <w:rFonts w:cs="Times New Roman"/>
          <w:color w:val="000000" w:themeColor="text1"/>
          <w:sz w:val="24"/>
          <w:szCs w:val="24"/>
        </w:rPr>
        <w:t xml:space="preserve"> </w:t>
      </w:r>
    </w:p>
    <w:p w14:paraId="588C1F36" w14:textId="77777777" w:rsidR="00122B99" w:rsidRPr="00122B99" w:rsidRDefault="00122B99" w:rsidP="004E28A8">
      <w:pPr>
        <w:spacing w:after="0" w:line="240" w:lineRule="auto"/>
        <w:rPr>
          <w:rFonts w:cs="Times New Roman"/>
          <w:color w:val="000000" w:themeColor="text1"/>
          <w:sz w:val="24"/>
          <w:szCs w:val="24"/>
        </w:rPr>
      </w:pPr>
    </w:p>
    <w:p w14:paraId="0735B6E4" w14:textId="7916006C" w:rsidR="00607FA3" w:rsidRPr="00122B99" w:rsidRDefault="004942E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Most patients with rotator cuff disorders improve. It is not clear if this is necessarily from the intervention or the natural waxing and waning of the underlying disease.</w:t>
      </w:r>
      <w:r w:rsidR="00607FA3" w:rsidRPr="00122B99">
        <w:rPr>
          <w:rFonts w:cs="Times New Roman"/>
          <w:color w:val="000000" w:themeColor="text1"/>
          <w:sz w:val="24"/>
          <w:szCs w:val="24"/>
        </w:rPr>
        <w:t xml:space="preserve"> </w:t>
      </w:r>
    </w:p>
    <w:p w14:paraId="0585DC58" w14:textId="77777777" w:rsidR="004E28A8" w:rsidRPr="00122B99" w:rsidRDefault="004E28A8" w:rsidP="004E28A8">
      <w:pPr>
        <w:spacing w:after="0" w:line="240" w:lineRule="auto"/>
        <w:rPr>
          <w:rFonts w:cs="Times New Roman"/>
          <w:color w:val="000000" w:themeColor="text1"/>
          <w:sz w:val="24"/>
          <w:szCs w:val="24"/>
        </w:rPr>
      </w:pPr>
    </w:p>
    <w:p w14:paraId="32B5FE07" w14:textId="65122E44" w:rsidR="004942E2" w:rsidRPr="00122B99" w:rsidRDefault="004942E2"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Most patients who have surgery also do well, though interestingly outcomes after rotator cuff repair are somewhat independent of</w:t>
      </w:r>
      <w:r w:rsidR="00C466BC" w:rsidRPr="00122B99">
        <w:rPr>
          <w:rFonts w:cs="Times New Roman"/>
          <w:color w:val="000000" w:themeColor="text1"/>
          <w:sz w:val="24"/>
          <w:szCs w:val="24"/>
        </w:rPr>
        <w:t xml:space="preserve"> whether the tendon actually hea</w:t>
      </w:r>
      <w:r w:rsidRPr="00122B99">
        <w:rPr>
          <w:rFonts w:cs="Times New Roman"/>
          <w:color w:val="000000" w:themeColor="text1"/>
          <w:sz w:val="24"/>
          <w:szCs w:val="24"/>
        </w:rPr>
        <w:t>ls to bone</w:t>
      </w:r>
      <w:r w:rsidR="00C466BC" w:rsidRPr="00122B99">
        <w:rPr>
          <w:rFonts w:cs="Times New Roman"/>
          <w:color w:val="000000" w:themeColor="text1"/>
          <w:sz w:val="24"/>
          <w:szCs w:val="24"/>
        </w:rPr>
        <w:t>: some patients do well even though the repair does not “take”, whereas others with an intact tendon on postoperative imaging may have persistent symptoms.</w:t>
      </w:r>
    </w:p>
    <w:p w14:paraId="19BFCE73" w14:textId="77777777" w:rsidR="004E28A8" w:rsidRPr="00122B99" w:rsidRDefault="004E28A8" w:rsidP="004E28A8">
      <w:pPr>
        <w:spacing w:after="0" w:line="240" w:lineRule="auto"/>
        <w:rPr>
          <w:rFonts w:cs="Times New Roman"/>
          <w:color w:val="000000" w:themeColor="text1"/>
          <w:sz w:val="24"/>
          <w:szCs w:val="24"/>
        </w:rPr>
      </w:pPr>
    </w:p>
    <w:p w14:paraId="0ADF2B09" w14:textId="7B62D62F" w:rsidR="00607FA3" w:rsidRPr="00122B99" w:rsidRDefault="00607FA3"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(It is known that neglected tendon tears can lead to degenerative arthritis in the glenohumeral joint and that patients who immobilize their shoulders during painful flares can get stiff, bolstering our confidence that interventions are helpful, though it is certainly possible that some clinical improvement after treatment merely reflects the natural history of the disease.)</w:t>
      </w:r>
    </w:p>
    <w:p w14:paraId="6CF68B13" w14:textId="77777777" w:rsidR="004E28A8" w:rsidRPr="00122B99" w:rsidRDefault="004E28A8" w:rsidP="004E28A8">
      <w:pPr>
        <w:spacing w:after="0" w:line="240" w:lineRule="auto"/>
        <w:rPr>
          <w:rFonts w:cs="Times New Roman"/>
          <w:color w:val="000000" w:themeColor="text1"/>
          <w:sz w:val="24"/>
          <w:szCs w:val="24"/>
        </w:rPr>
      </w:pPr>
    </w:p>
    <w:p w14:paraId="2E82BF9A" w14:textId="6E5FD18A" w:rsidR="00C466BC" w:rsidRPr="00122B99" w:rsidRDefault="00C466BC" w:rsidP="004E28A8">
      <w:pPr>
        <w:spacing w:after="0" w:line="240" w:lineRule="auto"/>
        <w:rPr>
          <w:rFonts w:cs="Times New Roman"/>
          <w:color w:val="000000" w:themeColor="text1"/>
          <w:sz w:val="24"/>
          <w:szCs w:val="24"/>
        </w:rPr>
      </w:pPr>
      <w:r w:rsidRPr="00122B99">
        <w:rPr>
          <w:rFonts w:cs="Times New Roman"/>
          <w:color w:val="000000" w:themeColor="text1"/>
          <w:sz w:val="24"/>
          <w:szCs w:val="24"/>
        </w:rPr>
        <w:lastRenderedPageBreak/>
        <w:t>Patients with work-related injuries and those with ongoing litigation have poor outcomes.</w:t>
      </w:r>
    </w:p>
    <w:p w14:paraId="68FD4DC9" w14:textId="77777777" w:rsidR="00B40BF1" w:rsidRPr="00122B99" w:rsidRDefault="00B44CA1" w:rsidP="004E28A8">
      <w:pPr>
        <w:pStyle w:val="Heading2"/>
        <w:spacing w:before="0" w:line="240" w:lineRule="auto"/>
        <w:rPr>
          <w:rFonts w:asciiTheme="minorHAnsi" w:hAnsiTheme="minorHAnsi" w:cs="Times New Roman"/>
          <w:color w:val="000000" w:themeColor="text1"/>
          <w:sz w:val="24"/>
          <w:szCs w:val="24"/>
          <w:shd w:val="clear" w:color="auto" w:fill="FFFFFF"/>
        </w:rPr>
      </w:pPr>
      <w:r w:rsidRPr="00122B99">
        <w:rPr>
          <w:rFonts w:asciiTheme="minorHAnsi" w:hAnsiTheme="minorHAnsi" w:cs="Times New Roman"/>
          <w:color w:val="000000" w:themeColor="text1"/>
          <w:sz w:val="24"/>
          <w:szCs w:val="24"/>
          <w:shd w:val="clear" w:color="auto" w:fill="FFFFFF"/>
        </w:rPr>
        <w:t xml:space="preserve"> </w:t>
      </w:r>
    </w:p>
    <w:p w14:paraId="3926ACD3" w14:textId="23390E5D" w:rsidR="00A61A5F" w:rsidRPr="00122B99" w:rsidRDefault="00A61A5F"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Risk </w:t>
      </w:r>
      <w:r w:rsidR="004E28A8" w:rsidRPr="00122B99">
        <w:rPr>
          <w:rFonts w:asciiTheme="minorHAnsi" w:hAnsiTheme="minorHAnsi" w:cs="Times New Roman"/>
          <w:b/>
          <w:color w:val="000000" w:themeColor="text1"/>
          <w:sz w:val="24"/>
          <w:szCs w:val="24"/>
          <w:shd w:val="clear" w:color="auto" w:fill="FFFFFF"/>
        </w:rPr>
        <w:t>F</w:t>
      </w:r>
      <w:r w:rsidRPr="00122B99">
        <w:rPr>
          <w:rFonts w:asciiTheme="minorHAnsi" w:hAnsiTheme="minorHAnsi" w:cs="Times New Roman"/>
          <w:b/>
          <w:color w:val="000000" w:themeColor="text1"/>
          <w:sz w:val="24"/>
          <w:szCs w:val="24"/>
          <w:shd w:val="clear" w:color="auto" w:fill="FFFFFF"/>
        </w:rPr>
        <w:t xml:space="preserve">actors and </w:t>
      </w:r>
      <w:r w:rsidR="000E6361">
        <w:rPr>
          <w:rFonts w:asciiTheme="minorHAnsi" w:hAnsiTheme="minorHAnsi" w:cs="Times New Roman"/>
          <w:b/>
          <w:color w:val="000000" w:themeColor="text1"/>
          <w:sz w:val="24"/>
          <w:szCs w:val="24"/>
          <w:shd w:val="clear" w:color="auto" w:fill="FFFFFF"/>
        </w:rPr>
        <w:t>P</w:t>
      </w:r>
      <w:r w:rsidRPr="00122B99">
        <w:rPr>
          <w:rFonts w:asciiTheme="minorHAnsi" w:hAnsiTheme="minorHAnsi" w:cs="Times New Roman"/>
          <w:b/>
          <w:color w:val="000000" w:themeColor="text1"/>
          <w:sz w:val="24"/>
          <w:szCs w:val="24"/>
          <w:shd w:val="clear" w:color="auto" w:fill="FFFFFF"/>
        </w:rPr>
        <w:t xml:space="preserve">revention </w:t>
      </w:r>
    </w:p>
    <w:p w14:paraId="1BC0DD91" w14:textId="17B5E782" w:rsidR="00A61A5F" w:rsidRPr="00122B99" w:rsidRDefault="00A61A5F"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Risk factors for rotator cuff tears include increasing age, repetitive overhead activities and, smoking. It has not been proven, but it makes intuitive sense to believe that maintaining the strength of all of the shoulder muscles will prevent dysfunction even if a given muscle were to degenerate or tear.</w:t>
      </w:r>
    </w:p>
    <w:p w14:paraId="24ACF743" w14:textId="77777777" w:rsidR="00A61A5F" w:rsidRPr="00122B99" w:rsidRDefault="00A61A5F" w:rsidP="004E28A8">
      <w:pPr>
        <w:pStyle w:val="Heading2"/>
        <w:spacing w:before="0" w:line="240" w:lineRule="auto"/>
        <w:rPr>
          <w:rFonts w:asciiTheme="minorHAnsi" w:hAnsiTheme="minorHAnsi" w:cs="Times New Roman"/>
          <w:color w:val="000000" w:themeColor="text1"/>
          <w:sz w:val="24"/>
          <w:szCs w:val="24"/>
        </w:rPr>
      </w:pPr>
    </w:p>
    <w:p w14:paraId="589E05DD" w14:textId="5100BF05" w:rsidR="00B44CA1" w:rsidRPr="00122B99" w:rsidRDefault="00B44CA1" w:rsidP="004E28A8">
      <w:pPr>
        <w:pStyle w:val="Heading2"/>
        <w:spacing w:before="0" w:line="240" w:lineRule="auto"/>
        <w:rPr>
          <w:rFonts w:asciiTheme="minorHAnsi" w:hAnsiTheme="minorHAnsi" w:cs="Times New Roman"/>
          <w:b/>
          <w:color w:val="000000" w:themeColor="text1"/>
          <w:sz w:val="24"/>
          <w:szCs w:val="24"/>
        </w:rPr>
      </w:pPr>
      <w:r w:rsidRPr="00122B99">
        <w:rPr>
          <w:rFonts w:asciiTheme="minorHAnsi" w:hAnsiTheme="minorHAnsi" w:cs="Times New Roman"/>
          <w:b/>
          <w:color w:val="000000" w:themeColor="text1"/>
          <w:sz w:val="24"/>
          <w:szCs w:val="24"/>
        </w:rPr>
        <w:t xml:space="preserve">Miscellany </w:t>
      </w:r>
    </w:p>
    <w:p w14:paraId="4153D410" w14:textId="476E4CB5" w:rsidR="00B44CA1" w:rsidRPr="00122B99" w:rsidRDefault="00B44CA1" w:rsidP="004E28A8">
      <w:pPr>
        <w:spacing w:after="0" w:line="240" w:lineRule="auto"/>
        <w:rPr>
          <w:color w:val="000000" w:themeColor="text1"/>
          <w:sz w:val="24"/>
          <w:szCs w:val="24"/>
        </w:rPr>
      </w:pPr>
      <w:r w:rsidRPr="00122B99">
        <w:rPr>
          <w:color w:val="000000" w:themeColor="text1"/>
          <w:sz w:val="24"/>
          <w:szCs w:val="24"/>
        </w:rPr>
        <w:t xml:space="preserve">Mnemonic: The rotator cuff </w:t>
      </w:r>
      <w:r w:rsidR="00113355" w:rsidRPr="00122B99">
        <w:rPr>
          <w:color w:val="000000" w:themeColor="text1"/>
          <w:sz w:val="24"/>
          <w:szCs w:val="24"/>
        </w:rPr>
        <w:t>“sits”</w:t>
      </w:r>
      <w:r w:rsidRPr="00122B99">
        <w:rPr>
          <w:color w:val="000000" w:themeColor="text1"/>
          <w:sz w:val="24"/>
          <w:szCs w:val="24"/>
        </w:rPr>
        <w:t xml:space="preserve"> on proximal humerus, and thus the names of the four muscles can be remembered by the four letters S I T S. </w:t>
      </w:r>
      <w:r w:rsidR="00F66753" w:rsidRPr="00122B99">
        <w:rPr>
          <w:color w:val="000000" w:themeColor="text1"/>
          <w:sz w:val="24"/>
          <w:szCs w:val="24"/>
        </w:rPr>
        <w:t>T</w:t>
      </w:r>
      <w:r w:rsidRPr="00122B99">
        <w:rPr>
          <w:color w:val="000000" w:themeColor="text1"/>
          <w:sz w:val="24"/>
          <w:szCs w:val="24"/>
        </w:rPr>
        <w:t>he order of the tendons insertions also follows this mnemonic, coursing clockwise from the supraspinatus at the 12 o’clock position.</w:t>
      </w:r>
    </w:p>
    <w:p w14:paraId="47FB4F6A" w14:textId="77777777" w:rsidR="00E536F6" w:rsidRPr="00122B99" w:rsidRDefault="00E536F6" w:rsidP="004E28A8">
      <w:pPr>
        <w:spacing w:after="0" w:line="240" w:lineRule="auto"/>
        <w:rPr>
          <w:rFonts w:cs="Times New Roman"/>
          <w:color w:val="000000" w:themeColor="text1"/>
          <w:sz w:val="24"/>
          <w:szCs w:val="24"/>
        </w:rPr>
      </w:pPr>
    </w:p>
    <w:p w14:paraId="0F227B0A" w14:textId="012BBF79" w:rsidR="00B40BF1" w:rsidRPr="00122B99" w:rsidRDefault="003F495C" w:rsidP="004E28A8">
      <w:pPr>
        <w:pStyle w:val="Heading2"/>
        <w:spacing w:before="0" w:line="240" w:lineRule="auto"/>
        <w:rPr>
          <w:rFonts w:asciiTheme="minorHAnsi" w:hAnsiTheme="minorHAnsi" w:cs="Times New Roman"/>
          <w:b/>
          <w:color w:val="000000" w:themeColor="text1"/>
          <w:sz w:val="24"/>
          <w:szCs w:val="24"/>
          <w:shd w:val="clear" w:color="auto" w:fill="FFFFFF"/>
        </w:rPr>
      </w:pPr>
      <w:r w:rsidRPr="00122B99">
        <w:rPr>
          <w:rFonts w:asciiTheme="minorHAnsi" w:hAnsiTheme="minorHAnsi" w:cs="Times New Roman"/>
          <w:b/>
          <w:color w:val="000000" w:themeColor="text1"/>
          <w:sz w:val="24"/>
          <w:szCs w:val="24"/>
          <w:shd w:val="clear" w:color="auto" w:fill="FFFFFF"/>
        </w:rPr>
        <w:t xml:space="preserve">Key </w:t>
      </w:r>
      <w:r w:rsidR="004E28A8" w:rsidRPr="00122B99">
        <w:rPr>
          <w:rFonts w:asciiTheme="minorHAnsi" w:hAnsiTheme="minorHAnsi" w:cs="Times New Roman"/>
          <w:b/>
          <w:color w:val="000000" w:themeColor="text1"/>
          <w:sz w:val="24"/>
          <w:szCs w:val="24"/>
          <w:shd w:val="clear" w:color="auto" w:fill="FFFFFF"/>
        </w:rPr>
        <w:t>T</w:t>
      </w:r>
      <w:r w:rsidRPr="00122B99">
        <w:rPr>
          <w:rFonts w:asciiTheme="minorHAnsi" w:hAnsiTheme="minorHAnsi" w:cs="Times New Roman"/>
          <w:b/>
          <w:color w:val="000000" w:themeColor="text1"/>
          <w:sz w:val="24"/>
          <w:szCs w:val="24"/>
          <w:shd w:val="clear" w:color="auto" w:fill="FFFFFF"/>
        </w:rPr>
        <w:t xml:space="preserve">erms </w:t>
      </w:r>
    </w:p>
    <w:p w14:paraId="38D6E6D4" w14:textId="77777777" w:rsidR="00E536F6" w:rsidRPr="00122B99" w:rsidRDefault="008B172B" w:rsidP="004E28A8">
      <w:pPr>
        <w:spacing w:after="0" w:line="240" w:lineRule="auto"/>
        <w:rPr>
          <w:rFonts w:cs="Times New Roman"/>
          <w:color w:val="000000" w:themeColor="text1"/>
          <w:sz w:val="24"/>
          <w:szCs w:val="24"/>
        </w:rPr>
      </w:pPr>
      <w:r w:rsidRPr="00122B99">
        <w:rPr>
          <w:rFonts w:cs="Times New Roman"/>
          <w:color w:val="000000" w:themeColor="text1"/>
          <w:sz w:val="24"/>
          <w:szCs w:val="24"/>
        </w:rPr>
        <w:t>Rotator cuff, degeneration, tears, impingement, tendon repair</w:t>
      </w:r>
    </w:p>
    <w:p w14:paraId="276235B3" w14:textId="77777777" w:rsidR="00A4349C" w:rsidRPr="00122B99" w:rsidRDefault="00A4349C" w:rsidP="004E28A8">
      <w:pPr>
        <w:spacing w:after="0" w:line="240" w:lineRule="auto"/>
        <w:rPr>
          <w:rFonts w:cs="Times New Roman"/>
          <w:color w:val="000000" w:themeColor="text1"/>
          <w:sz w:val="24"/>
          <w:szCs w:val="24"/>
        </w:rPr>
      </w:pPr>
    </w:p>
    <w:p w14:paraId="7DB2CFF7" w14:textId="77777777" w:rsidR="00E536F6" w:rsidRPr="00122B99" w:rsidRDefault="003F495C" w:rsidP="004E28A8">
      <w:pPr>
        <w:pStyle w:val="Heading2"/>
        <w:spacing w:before="0" w:line="240" w:lineRule="auto"/>
        <w:rPr>
          <w:rFonts w:asciiTheme="minorHAnsi" w:hAnsiTheme="minorHAnsi" w:cs="Times New Roman"/>
          <w:b/>
          <w:color w:val="000000" w:themeColor="text1"/>
          <w:sz w:val="24"/>
          <w:szCs w:val="24"/>
        </w:rPr>
      </w:pPr>
      <w:r w:rsidRPr="00122B99">
        <w:rPr>
          <w:rFonts w:asciiTheme="minorHAnsi" w:hAnsiTheme="minorHAnsi" w:cs="Times New Roman"/>
          <w:b/>
          <w:color w:val="000000" w:themeColor="text1"/>
          <w:sz w:val="24"/>
          <w:szCs w:val="24"/>
          <w:shd w:val="clear" w:color="auto" w:fill="FFFFFF"/>
        </w:rPr>
        <w:t>Skills</w:t>
      </w:r>
    </w:p>
    <w:p w14:paraId="668D2FE7" w14:textId="4566C929" w:rsidR="00615810" w:rsidRPr="00122B99" w:rsidRDefault="00615810" w:rsidP="004E28A8">
      <w:pPr>
        <w:spacing w:after="0" w:line="240" w:lineRule="auto"/>
        <w:rPr>
          <w:rFonts w:cs="Times New Roman"/>
          <w:color w:val="000000" w:themeColor="text1"/>
          <w:sz w:val="24"/>
          <w:szCs w:val="24"/>
        </w:rPr>
      </w:pPr>
      <w:del w:id="23" w:author="Megan Flinner" w:date="2019-07-18T08:47:00Z">
        <w:r w:rsidRPr="00122B99" w:rsidDel="00E202F5">
          <w:rPr>
            <w:rFonts w:cs="Times New Roman"/>
            <w:color w:val="000000" w:themeColor="text1"/>
            <w:sz w:val="24"/>
            <w:szCs w:val="24"/>
            <w:shd w:val="clear" w:color="auto" w:fill="FFFFFF"/>
          </w:rPr>
          <w:delText xml:space="preserve">Ability to </w:delText>
        </w:r>
        <w:r w:rsidRPr="00122B99" w:rsidDel="00E202F5">
          <w:rPr>
            <w:color w:val="000000" w:themeColor="text1"/>
            <w:sz w:val="24"/>
            <w:szCs w:val="24"/>
          </w:rPr>
          <w:delText>a c</w:delText>
        </w:r>
      </w:del>
      <w:ins w:id="24" w:author="Megan Flinner" w:date="2019-07-18T08:47:00Z">
        <w:r w:rsidR="00E202F5" w:rsidRPr="00122B99">
          <w:rPr>
            <w:color w:val="000000" w:themeColor="text1"/>
            <w:sz w:val="24"/>
            <w:szCs w:val="24"/>
          </w:rPr>
          <w:t>C</w:t>
        </w:r>
      </w:ins>
      <w:r w:rsidRPr="00122B99">
        <w:rPr>
          <w:color w:val="000000" w:themeColor="text1"/>
          <w:sz w:val="24"/>
          <w:szCs w:val="24"/>
        </w:rPr>
        <w:t xml:space="preserve">omplete upper extremity musculoskeletal exam and specific shoulder special tests. </w:t>
      </w:r>
      <w:del w:id="25" w:author="Megan Flinner" w:date="2019-07-18T08:47:00Z">
        <w:r w:rsidRPr="00122B99" w:rsidDel="00E202F5">
          <w:rPr>
            <w:rFonts w:cs="Times New Roman"/>
            <w:color w:val="000000" w:themeColor="text1"/>
            <w:sz w:val="24"/>
            <w:szCs w:val="24"/>
          </w:rPr>
          <w:delText>Ability to i</w:delText>
        </w:r>
      </w:del>
      <w:ins w:id="26" w:author="Megan Flinner" w:date="2019-07-18T08:47:00Z">
        <w:r w:rsidR="00E202F5" w:rsidRPr="00122B99">
          <w:rPr>
            <w:rFonts w:cs="Times New Roman"/>
            <w:color w:val="000000" w:themeColor="text1"/>
            <w:sz w:val="24"/>
            <w:szCs w:val="24"/>
          </w:rPr>
          <w:t>I</w:t>
        </w:r>
      </w:ins>
      <w:r w:rsidRPr="00122B99">
        <w:rPr>
          <w:rFonts w:cs="Times New Roman"/>
          <w:color w:val="000000" w:themeColor="text1"/>
          <w:sz w:val="24"/>
          <w:szCs w:val="24"/>
        </w:rPr>
        <w:t xml:space="preserve">nterpret radiographs and MRIs for osseous lesions and soft tissue pathology. </w:t>
      </w:r>
      <w:del w:id="27" w:author="Megan Flinner" w:date="2019-07-18T08:47:00Z">
        <w:r w:rsidRPr="00122B99" w:rsidDel="00E202F5">
          <w:rPr>
            <w:rFonts w:cs="Times New Roman"/>
            <w:color w:val="000000" w:themeColor="text1"/>
            <w:sz w:val="24"/>
            <w:szCs w:val="24"/>
          </w:rPr>
          <w:delText xml:space="preserve">Ability to </w:delText>
        </w:r>
        <w:r w:rsidR="008F2CA3" w:rsidRPr="00122B99" w:rsidDel="00E202F5">
          <w:rPr>
            <w:rFonts w:cs="Times New Roman"/>
            <w:color w:val="000000" w:themeColor="text1"/>
            <w:sz w:val="24"/>
            <w:szCs w:val="24"/>
          </w:rPr>
          <w:delText>d</w:delText>
        </w:r>
      </w:del>
      <w:ins w:id="28" w:author="Megan Flinner" w:date="2019-07-18T08:47:00Z">
        <w:r w:rsidR="00E202F5" w:rsidRPr="00122B99">
          <w:rPr>
            <w:rFonts w:cs="Times New Roman"/>
            <w:color w:val="000000" w:themeColor="text1"/>
            <w:sz w:val="24"/>
            <w:szCs w:val="24"/>
          </w:rPr>
          <w:t>D</w:t>
        </w:r>
      </w:ins>
      <w:r w:rsidR="008F2CA3" w:rsidRPr="00122B99">
        <w:rPr>
          <w:rFonts w:cs="Times New Roman"/>
          <w:color w:val="000000" w:themeColor="text1"/>
          <w:sz w:val="24"/>
          <w:szCs w:val="24"/>
        </w:rPr>
        <w:t>emonstrate rotator cuff strengthening exercises to patients.</w:t>
      </w:r>
    </w:p>
    <w:p w14:paraId="5173909A" w14:textId="77777777" w:rsidR="00615810" w:rsidRPr="00122B99" w:rsidRDefault="00615810" w:rsidP="004E28A8">
      <w:pPr>
        <w:pStyle w:val="Heading1"/>
        <w:spacing w:before="0" w:line="240" w:lineRule="auto"/>
        <w:jc w:val="center"/>
        <w:rPr>
          <w:rFonts w:asciiTheme="minorHAnsi" w:hAnsiTheme="minorHAnsi" w:cs="Times New Roman"/>
          <w:color w:val="000000" w:themeColor="text1"/>
          <w:sz w:val="24"/>
          <w:szCs w:val="24"/>
          <w:shd w:val="clear" w:color="auto" w:fill="FFFFFF"/>
        </w:rPr>
      </w:pPr>
    </w:p>
    <w:p w14:paraId="012FFCAC" w14:textId="77777777" w:rsidR="002D5F39" w:rsidRPr="00122B99" w:rsidRDefault="002D5F39" w:rsidP="004E28A8">
      <w:pPr>
        <w:spacing w:after="0" w:line="240" w:lineRule="auto"/>
        <w:rPr>
          <w:rFonts w:cs="Times New Roman"/>
          <w:color w:val="000000" w:themeColor="text1"/>
          <w:sz w:val="24"/>
          <w:szCs w:val="24"/>
        </w:rPr>
      </w:pPr>
    </w:p>
    <w:sectPr w:rsidR="002D5F39" w:rsidRPr="00122B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F4AD4" w14:textId="77777777" w:rsidR="008662AE" w:rsidRDefault="008662AE" w:rsidP="00C8281C">
      <w:pPr>
        <w:spacing w:after="0" w:line="240" w:lineRule="auto"/>
      </w:pPr>
      <w:r>
        <w:separator/>
      </w:r>
    </w:p>
  </w:endnote>
  <w:endnote w:type="continuationSeparator" w:id="0">
    <w:p w14:paraId="01A488ED" w14:textId="77777777" w:rsidR="008662AE" w:rsidRDefault="008662AE"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836D7" w14:textId="77777777" w:rsidR="008662AE" w:rsidRDefault="008662AE" w:rsidP="00C8281C">
      <w:pPr>
        <w:spacing w:after="0" w:line="240" w:lineRule="auto"/>
      </w:pPr>
      <w:r>
        <w:separator/>
      </w:r>
    </w:p>
  </w:footnote>
  <w:footnote w:type="continuationSeparator" w:id="0">
    <w:p w14:paraId="42C08BAC" w14:textId="77777777" w:rsidR="008662AE" w:rsidRDefault="008662AE" w:rsidP="00C828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4"/>
  </w:num>
  <w:num w:numId="2">
    <w:abstractNumId w:val="0"/>
  </w:num>
  <w:num w:numId="3">
    <w:abstractNumId w:val="2"/>
  </w:num>
  <w:num w:numId="4">
    <w:abstractNumId w:val="5"/>
  </w:num>
  <w:num w:numId="5">
    <w:abstractNumId w:val="1"/>
  </w:num>
  <w:num w:numId="6">
    <w:abstractNumId w:val="3"/>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5C"/>
    <w:rsid w:val="0001420C"/>
    <w:rsid w:val="000348B8"/>
    <w:rsid w:val="000402E9"/>
    <w:rsid w:val="000517EB"/>
    <w:rsid w:val="000577C8"/>
    <w:rsid w:val="000837F3"/>
    <w:rsid w:val="000A142D"/>
    <w:rsid w:val="000A22CE"/>
    <w:rsid w:val="000E58C5"/>
    <w:rsid w:val="000E6361"/>
    <w:rsid w:val="000F6935"/>
    <w:rsid w:val="001010DE"/>
    <w:rsid w:val="00113355"/>
    <w:rsid w:val="00122AC5"/>
    <w:rsid w:val="00122B99"/>
    <w:rsid w:val="00126DEC"/>
    <w:rsid w:val="00147F37"/>
    <w:rsid w:val="00151946"/>
    <w:rsid w:val="001528D3"/>
    <w:rsid w:val="001637BD"/>
    <w:rsid w:val="00172CFC"/>
    <w:rsid w:val="001736F0"/>
    <w:rsid w:val="00186BFB"/>
    <w:rsid w:val="001A10D7"/>
    <w:rsid w:val="001A3E91"/>
    <w:rsid w:val="001C2899"/>
    <w:rsid w:val="001D0E79"/>
    <w:rsid w:val="001D3639"/>
    <w:rsid w:val="001E355E"/>
    <w:rsid w:val="0022360A"/>
    <w:rsid w:val="00227A9E"/>
    <w:rsid w:val="002475E7"/>
    <w:rsid w:val="0025229F"/>
    <w:rsid w:val="00257933"/>
    <w:rsid w:val="00266E36"/>
    <w:rsid w:val="00277F43"/>
    <w:rsid w:val="00284AD0"/>
    <w:rsid w:val="0029678A"/>
    <w:rsid w:val="002A5335"/>
    <w:rsid w:val="002A53B5"/>
    <w:rsid w:val="002D5F39"/>
    <w:rsid w:val="00364C26"/>
    <w:rsid w:val="00370596"/>
    <w:rsid w:val="00372163"/>
    <w:rsid w:val="003806A3"/>
    <w:rsid w:val="00393080"/>
    <w:rsid w:val="00397FC4"/>
    <w:rsid w:val="003A7A93"/>
    <w:rsid w:val="003D3CA1"/>
    <w:rsid w:val="003F495C"/>
    <w:rsid w:val="00440AD6"/>
    <w:rsid w:val="00445D72"/>
    <w:rsid w:val="00456E73"/>
    <w:rsid w:val="004742D3"/>
    <w:rsid w:val="004942E2"/>
    <w:rsid w:val="004C0F74"/>
    <w:rsid w:val="004E2308"/>
    <w:rsid w:val="004E28A8"/>
    <w:rsid w:val="004F716C"/>
    <w:rsid w:val="004F78B8"/>
    <w:rsid w:val="00511986"/>
    <w:rsid w:val="00551CD3"/>
    <w:rsid w:val="00572522"/>
    <w:rsid w:val="0058240B"/>
    <w:rsid w:val="005E2476"/>
    <w:rsid w:val="005E4337"/>
    <w:rsid w:val="005E7CE4"/>
    <w:rsid w:val="0060774C"/>
    <w:rsid w:val="00607FA3"/>
    <w:rsid w:val="00615810"/>
    <w:rsid w:val="00624330"/>
    <w:rsid w:val="006A2BB5"/>
    <w:rsid w:val="006A7C94"/>
    <w:rsid w:val="006C59C9"/>
    <w:rsid w:val="006E524C"/>
    <w:rsid w:val="00733DA6"/>
    <w:rsid w:val="00741F95"/>
    <w:rsid w:val="007667C6"/>
    <w:rsid w:val="00772D59"/>
    <w:rsid w:val="007879FC"/>
    <w:rsid w:val="00795371"/>
    <w:rsid w:val="007A1CBB"/>
    <w:rsid w:val="007A594B"/>
    <w:rsid w:val="007B0266"/>
    <w:rsid w:val="007B2C95"/>
    <w:rsid w:val="007B2C97"/>
    <w:rsid w:val="007C14D6"/>
    <w:rsid w:val="007E13D6"/>
    <w:rsid w:val="007E2FC1"/>
    <w:rsid w:val="008129F3"/>
    <w:rsid w:val="00820FA2"/>
    <w:rsid w:val="00832026"/>
    <w:rsid w:val="00836C53"/>
    <w:rsid w:val="00846435"/>
    <w:rsid w:val="008662AE"/>
    <w:rsid w:val="00892252"/>
    <w:rsid w:val="008A3B85"/>
    <w:rsid w:val="008A49BB"/>
    <w:rsid w:val="008B0611"/>
    <w:rsid w:val="008B172B"/>
    <w:rsid w:val="008B3792"/>
    <w:rsid w:val="008B5CDC"/>
    <w:rsid w:val="008F2CA3"/>
    <w:rsid w:val="008F31A0"/>
    <w:rsid w:val="00915817"/>
    <w:rsid w:val="00940327"/>
    <w:rsid w:val="00975AA5"/>
    <w:rsid w:val="009A4CB4"/>
    <w:rsid w:val="009B2D6F"/>
    <w:rsid w:val="009D12AE"/>
    <w:rsid w:val="009F1FA0"/>
    <w:rsid w:val="009F3E11"/>
    <w:rsid w:val="00A11167"/>
    <w:rsid w:val="00A166D8"/>
    <w:rsid w:val="00A23272"/>
    <w:rsid w:val="00A27499"/>
    <w:rsid w:val="00A4349C"/>
    <w:rsid w:val="00A5586C"/>
    <w:rsid w:val="00A61A5F"/>
    <w:rsid w:val="00A62037"/>
    <w:rsid w:val="00AA6EAB"/>
    <w:rsid w:val="00AB0A57"/>
    <w:rsid w:val="00AD0E72"/>
    <w:rsid w:val="00AD4C0F"/>
    <w:rsid w:val="00AE0B62"/>
    <w:rsid w:val="00AE3B22"/>
    <w:rsid w:val="00AE56B0"/>
    <w:rsid w:val="00AF52D3"/>
    <w:rsid w:val="00AF5FA3"/>
    <w:rsid w:val="00B004DC"/>
    <w:rsid w:val="00B0218F"/>
    <w:rsid w:val="00B0258C"/>
    <w:rsid w:val="00B11996"/>
    <w:rsid w:val="00B276A4"/>
    <w:rsid w:val="00B32008"/>
    <w:rsid w:val="00B40BF1"/>
    <w:rsid w:val="00B44CA1"/>
    <w:rsid w:val="00B81D5F"/>
    <w:rsid w:val="00B83432"/>
    <w:rsid w:val="00B94522"/>
    <w:rsid w:val="00BA3942"/>
    <w:rsid w:val="00BA7396"/>
    <w:rsid w:val="00BC0412"/>
    <w:rsid w:val="00BC79CA"/>
    <w:rsid w:val="00BE12B8"/>
    <w:rsid w:val="00BE50AE"/>
    <w:rsid w:val="00C01B67"/>
    <w:rsid w:val="00C153EF"/>
    <w:rsid w:val="00C16DAC"/>
    <w:rsid w:val="00C17E1E"/>
    <w:rsid w:val="00C32B2A"/>
    <w:rsid w:val="00C35F95"/>
    <w:rsid w:val="00C466BC"/>
    <w:rsid w:val="00C62022"/>
    <w:rsid w:val="00C772E0"/>
    <w:rsid w:val="00C8281C"/>
    <w:rsid w:val="00C9555D"/>
    <w:rsid w:val="00CC4F05"/>
    <w:rsid w:val="00CD2C06"/>
    <w:rsid w:val="00CD3138"/>
    <w:rsid w:val="00CE378D"/>
    <w:rsid w:val="00CE617B"/>
    <w:rsid w:val="00CF0FF2"/>
    <w:rsid w:val="00D23F0B"/>
    <w:rsid w:val="00D534E7"/>
    <w:rsid w:val="00D53A7C"/>
    <w:rsid w:val="00D840EB"/>
    <w:rsid w:val="00D861B3"/>
    <w:rsid w:val="00DC3782"/>
    <w:rsid w:val="00DE0B33"/>
    <w:rsid w:val="00E202F5"/>
    <w:rsid w:val="00E25839"/>
    <w:rsid w:val="00E44863"/>
    <w:rsid w:val="00E52994"/>
    <w:rsid w:val="00E536F6"/>
    <w:rsid w:val="00E94D41"/>
    <w:rsid w:val="00EB6C4B"/>
    <w:rsid w:val="00EE189C"/>
    <w:rsid w:val="00EF4C6E"/>
    <w:rsid w:val="00F4736E"/>
    <w:rsid w:val="00F54268"/>
    <w:rsid w:val="00F54432"/>
    <w:rsid w:val="00F66753"/>
    <w:rsid w:val="00F90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1BC6A"/>
  <w15:docId w15:val="{13E10113-26A9-4E30-B88A-0C5DA42F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 w:type="character" w:styleId="CommentReference">
    <w:name w:val="annotation reference"/>
    <w:basedOn w:val="DefaultParagraphFont"/>
    <w:uiPriority w:val="99"/>
    <w:semiHidden/>
    <w:unhideWhenUsed/>
    <w:rsid w:val="000577C8"/>
    <w:rPr>
      <w:sz w:val="16"/>
      <w:szCs w:val="16"/>
    </w:rPr>
  </w:style>
  <w:style w:type="paragraph" w:styleId="CommentText">
    <w:name w:val="annotation text"/>
    <w:basedOn w:val="Normal"/>
    <w:link w:val="CommentTextChar"/>
    <w:uiPriority w:val="99"/>
    <w:semiHidden/>
    <w:unhideWhenUsed/>
    <w:rsid w:val="000577C8"/>
    <w:pPr>
      <w:spacing w:line="240" w:lineRule="auto"/>
    </w:pPr>
    <w:rPr>
      <w:sz w:val="20"/>
      <w:szCs w:val="20"/>
    </w:rPr>
  </w:style>
  <w:style w:type="character" w:customStyle="1" w:styleId="CommentTextChar">
    <w:name w:val="Comment Text Char"/>
    <w:basedOn w:val="DefaultParagraphFont"/>
    <w:link w:val="CommentText"/>
    <w:uiPriority w:val="99"/>
    <w:semiHidden/>
    <w:rsid w:val="000577C8"/>
    <w:rPr>
      <w:sz w:val="20"/>
      <w:szCs w:val="20"/>
    </w:rPr>
  </w:style>
  <w:style w:type="paragraph" w:styleId="CommentSubject">
    <w:name w:val="annotation subject"/>
    <w:basedOn w:val="CommentText"/>
    <w:next w:val="CommentText"/>
    <w:link w:val="CommentSubjectChar"/>
    <w:uiPriority w:val="99"/>
    <w:semiHidden/>
    <w:unhideWhenUsed/>
    <w:rsid w:val="000577C8"/>
    <w:rPr>
      <w:b/>
      <w:bCs/>
    </w:rPr>
  </w:style>
  <w:style w:type="character" w:customStyle="1" w:styleId="CommentSubjectChar">
    <w:name w:val="Comment Subject Char"/>
    <w:basedOn w:val="CommentTextChar"/>
    <w:link w:val="CommentSubject"/>
    <w:uiPriority w:val="99"/>
    <w:semiHidden/>
    <w:rsid w:val="000577C8"/>
    <w:rPr>
      <w:b/>
      <w:bCs/>
      <w:sz w:val="20"/>
      <w:szCs w:val="20"/>
    </w:rPr>
  </w:style>
  <w:style w:type="paragraph" w:styleId="BalloonText">
    <w:name w:val="Balloon Text"/>
    <w:basedOn w:val="Normal"/>
    <w:link w:val="BalloonTextChar"/>
    <w:uiPriority w:val="99"/>
    <w:semiHidden/>
    <w:unhideWhenUsed/>
    <w:rsid w:val="000577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77C8"/>
    <w:rPr>
      <w:rFonts w:ascii="Segoe UI" w:hAnsi="Segoe UI" w:cs="Segoe UI"/>
      <w:sz w:val="18"/>
      <w:szCs w:val="18"/>
    </w:rPr>
  </w:style>
  <w:style w:type="character" w:styleId="UnresolvedMention">
    <w:name w:val="Unresolved Mention"/>
    <w:basedOn w:val="DefaultParagraphFont"/>
    <w:uiPriority w:val="99"/>
    <w:semiHidden/>
    <w:unhideWhenUsed/>
    <w:rsid w:val="00122B99"/>
    <w:rPr>
      <w:color w:val="605E5C"/>
      <w:shd w:val="clear" w:color="auto" w:fill="E1DFDD"/>
    </w:rPr>
  </w:style>
  <w:style w:type="character" w:styleId="SubtleEmphasis">
    <w:name w:val="Subtle Emphasis"/>
    <w:basedOn w:val="DefaultParagraphFont"/>
    <w:uiPriority w:val="19"/>
    <w:qFormat/>
    <w:rsid w:val="00122B9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Rotator_cuff" TargetMode="Externa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en.wikipedia.org/wiki/Pectoralis_major" TargetMode="External"/><Relationship Id="rId10" Type="http://schemas.openxmlformats.org/officeDocument/2006/relationships/oleObject" Target="embeddings/oleObject1.bin"/><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573945A3-1A58-4B1D-A605-F7D81465B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2279</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Megan Flinner</cp:lastModifiedBy>
  <cp:revision>2</cp:revision>
  <dcterms:created xsi:type="dcterms:W3CDTF">2019-07-30T19:14:00Z</dcterms:created>
  <dcterms:modified xsi:type="dcterms:W3CDTF">2019-07-30T19:14:00Z</dcterms:modified>
</cp:coreProperties>
</file>