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FE6CA7" w14:textId="77777777" w:rsidR="002D5F39" w:rsidRPr="00B276A4" w:rsidRDefault="00D53A7C" w:rsidP="00A4349C">
      <w:pPr>
        <w:pStyle w:val="Heading1"/>
        <w:jc w:val="center"/>
        <w:rPr>
          <w:shd w:val="clear" w:color="auto" w:fill="FFFFFF"/>
        </w:rPr>
      </w:pPr>
      <w:r>
        <w:rPr>
          <w:shd w:val="clear" w:color="auto" w:fill="FFFFFF"/>
        </w:rPr>
        <w:t xml:space="preserve"> </w:t>
      </w:r>
    </w:p>
    <w:p w14:paraId="2C9B0DBF" w14:textId="77777777" w:rsidR="00B40BF1" w:rsidRDefault="003F495C" w:rsidP="00A4349C">
      <w:pPr>
        <w:pStyle w:val="Heading2"/>
        <w:rPr>
          <w:rFonts w:ascii="Times New Roman" w:hAnsi="Times New Roman" w:cs="Times New Roman"/>
          <w:sz w:val="24"/>
          <w:szCs w:val="24"/>
          <w:shd w:val="clear" w:color="auto" w:fill="FFFFFF"/>
        </w:rPr>
      </w:pPr>
      <w:r w:rsidRPr="002A5335">
        <w:rPr>
          <w:rFonts w:ascii="Times New Roman" w:hAnsi="Times New Roman" w:cs="Times New Roman"/>
          <w:sz w:val="24"/>
          <w:szCs w:val="24"/>
          <w:shd w:val="clear" w:color="auto" w:fill="FFFFFF"/>
        </w:rPr>
        <w:t>Description</w:t>
      </w:r>
      <w:del w:id="0" w:author="Megan Flinner" w:date="2019-04-05T12:09:00Z">
        <w:r w:rsidRPr="002A5335" w:rsidDel="00A4349C">
          <w:rPr>
            <w:rFonts w:ascii="Times New Roman" w:hAnsi="Times New Roman" w:cs="Times New Roman"/>
            <w:sz w:val="24"/>
            <w:szCs w:val="24"/>
            <w:shd w:val="clear" w:color="auto" w:fill="FFFFFF"/>
          </w:rPr>
          <w:delText>:</w:delText>
        </w:r>
      </w:del>
      <w:r w:rsidRPr="002A5335">
        <w:rPr>
          <w:rFonts w:ascii="Times New Roman" w:hAnsi="Times New Roman" w:cs="Times New Roman"/>
          <w:sz w:val="24"/>
          <w:szCs w:val="24"/>
          <w:shd w:val="clear" w:color="auto" w:fill="FFFFFF"/>
        </w:rPr>
        <w:t xml:space="preserve"> </w:t>
      </w:r>
      <w:r w:rsidR="00D53A7C">
        <w:rPr>
          <w:rFonts w:ascii="Times New Roman" w:hAnsi="Times New Roman" w:cs="Times New Roman"/>
          <w:sz w:val="24"/>
          <w:szCs w:val="24"/>
          <w:shd w:val="clear" w:color="auto" w:fill="FFFFFF"/>
        </w:rPr>
        <w:t xml:space="preserve"> </w:t>
      </w:r>
    </w:p>
    <w:p w14:paraId="536B3260" w14:textId="77777777" w:rsidR="00D53A7C" w:rsidRPr="00D53A7C" w:rsidRDefault="00D53A7C" w:rsidP="00A4349C"/>
    <w:p w14:paraId="52786C7C" w14:textId="77777777" w:rsidR="00D53A7C" w:rsidRDefault="00D53A7C" w:rsidP="00A4349C">
      <w:pPr>
        <w:rPr>
          <w:rFonts w:ascii="Times New Roman" w:hAnsi="Times New Roman" w:cs="Times New Roman"/>
          <w:sz w:val="24"/>
          <w:szCs w:val="24"/>
        </w:rPr>
      </w:pPr>
      <w:r w:rsidRPr="00D53A7C">
        <w:rPr>
          <w:rFonts w:ascii="Times New Roman" w:hAnsi="Times New Roman" w:cs="Times New Roman"/>
          <w:sz w:val="24"/>
          <w:szCs w:val="24"/>
        </w:rPr>
        <w:t>The rotator cuff is a collection of 4 muscles that originate on the scapula and insert on the humerus</w:t>
      </w:r>
      <w:r>
        <w:rPr>
          <w:rFonts w:ascii="Times New Roman" w:hAnsi="Times New Roman" w:cs="Times New Roman"/>
          <w:sz w:val="24"/>
          <w:szCs w:val="24"/>
        </w:rPr>
        <w:t xml:space="preserve">: </w:t>
      </w:r>
      <w:r w:rsidRPr="00D53A7C">
        <w:rPr>
          <w:rFonts w:ascii="Times New Roman" w:hAnsi="Times New Roman" w:cs="Times New Roman"/>
          <w:sz w:val="24"/>
          <w:szCs w:val="24"/>
        </w:rPr>
        <w:t xml:space="preserve">the supraspinatus, infraspinatus, teres minor and subscapularis. </w:t>
      </w:r>
      <w:r>
        <w:rPr>
          <w:rFonts w:ascii="Times New Roman" w:hAnsi="Times New Roman" w:cs="Times New Roman"/>
          <w:sz w:val="24"/>
          <w:szCs w:val="24"/>
        </w:rPr>
        <w:t xml:space="preserve">Although these muscles have distinct effects on the humerus (often overlapping with non-rotator cuff muscles), the collective effect of the rotator cuff is to dynamically constrain the humeral head. </w:t>
      </w:r>
      <w:del w:id="1" w:author="Megan Flinner" w:date="2019-04-05T12:10:00Z">
        <w:r w:rsidDel="000577C8">
          <w:rPr>
            <w:rFonts w:ascii="Times New Roman" w:hAnsi="Times New Roman" w:cs="Times New Roman"/>
            <w:sz w:val="24"/>
            <w:szCs w:val="24"/>
          </w:rPr>
          <w:delText xml:space="preserve"> </w:delText>
        </w:r>
      </w:del>
      <w:r>
        <w:rPr>
          <w:rFonts w:ascii="Times New Roman" w:hAnsi="Times New Roman" w:cs="Times New Roman"/>
          <w:sz w:val="24"/>
          <w:szCs w:val="24"/>
        </w:rPr>
        <w:t xml:space="preserve">Rotator cuff tears may be sudden and traumatic or gradual and attritional over time. </w:t>
      </w:r>
      <w:del w:id="2" w:author="Megan Flinner" w:date="2019-04-05T12:10:00Z">
        <w:r w:rsidDel="000577C8">
          <w:rPr>
            <w:rFonts w:ascii="Times New Roman" w:hAnsi="Times New Roman" w:cs="Times New Roman"/>
            <w:sz w:val="24"/>
            <w:szCs w:val="24"/>
          </w:rPr>
          <w:delText xml:space="preserve"> </w:delText>
        </w:r>
      </w:del>
      <w:r>
        <w:rPr>
          <w:rFonts w:ascii="Times New Roman" w:hAnsi="Times New Roman" w:cs="Times New Roman"/>
          <w:sz w:val="24"/>
          <w:szCs w:val="24"/>
        </w:rPr>
        <w:t>Treatment ranges from benign neglect to surgical repair, depending on the functional loss</w:t>
      </w:r>
      <w:r w:rsidR="009D12AE">
        <w:rPr>
          <w:rFonts w:ascii="Times New Roman" w:hAnsi="Times New Roman" w:cs="Times New Roman"/>
          <w:sz w:val="24"/>
          <w:szCs w:val="24"/>
        </w:rPr>
        <w:t xml:space="preserve"> of the injury and the patient’s functional needs.</w:t>
      </w:r>
    </w:p>
    <w:p w14:paraId="70E6A231" w14:textId="77777777" w:rsidR="00B40BF1" w:rsidRDefault="00D53A7C" w:rsidP="00A4349C">
      <w:pPr>
        <w:pStyle w:val="Heading2"/>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Structure and function</w:t>
      </w:r>
    </w:p>
    <w:p w14:paraId="5AE92723" w14:textId="77777777" w:rsidR="00D53A7C" w:rsidRPr="00D53A7C" w:rsidRDefault="00D53A7C" w:rsidP="00A4349C"/>
    <w:p w14:paraId="3D8F54F0" w14:textId="77777777" w:rsidR="009D12AE" w:rsidRDefault="00624330" w:rsidP="00A4349C">
      <w:pPr>
        <w:rPr>
          <w:rFonts w:ascii="Times New Roman" w:hAnsi="Times New Roman" w:cs="Times New Roman"/>
          <w:sz w:val="24"/>
          <w:szCs w:val="24"/>
        </w:rPr>
      </w:pPr>
      <w:commentRangeStart w:id="3"/>
      <w:r w:rsidRPr="002A5335">
        <w:rPr>
          <w:rFonts w:ascii="Times New Roman" w:hAnsi="Times New Roman" w:cs="Times New Roman"/>
          <w:sz w:val="24"/>
          <w:szCs w:val="24"/>
        </w:rPr>
        <w:t xml:space="preserve">The rotator cuff is a collection of 4 muscles that originate on the scapula and insert on </w:t>
      </w:r>
      <w:r w:rsidR="00122AC5" w:rsidRPr="002A5335">
        <w:rPr>
          <w:rFonts w:ascii="Times New Roman" w:hAnsi="Times New Roman" w:cs="Times New Roman"/>
          <w:sz w:val="24"/>
          <w:szCs w:val="24"/>
        </w:rPr>
        <w:t>the humer</w:t>
      </w:r>
      <w:r w:rsidRPr="002A5335">
        <w:rPr>
          <w:rFonts w:ascii="Times New Roman" w:hAnsi="Times New Roman" w:cs="Times New Roman"/>
          <w:sz w:val="24"/>
          <w:szCs w:val="24"/>
        </w:rPr>
        <w:t>us</w:t>
      </w:r>
      <w:r w:rsidR="009D12AE">
        <w:rPr>
          <w:rFonts w:ascii="Times New Roman" w:hAnsi="Times New Roman" w:cs="Times New Roman"/>
          <w:sz w:val="24"/>
          <w:szCs w:val="24"/>
        </w:rPr>
        <w:t xml:space="preserve">: </w:t>
      </w:r>
      <w:r w:rsidRPr="002A5335">
        <w:rPr>
          <w:rFonts w:ascii="Times New Roman" w:hAnsi="Times New Roman" w:cs="Times New Roman"/>
          <w:sz w:val="24"/>
          <w:szCs w:val="24"/>
        </w:rPr>
        <w:t>the supraspinatus, infraspinatus, teres minor and subscapularis</w:t>
      </w:r>
      <w:r w:rsidR="00122AC5" w:rsidRPr="002A5335">
        <w:rPr>
          <w:rFonts w:ascii="Times New Roman" w:hAnsi="Times New Roman" w:cs="Times New Roman"/>
          <w:sz w:val="24"/>
          <w:szCs w:val="24"/>
        </w:rPr>
        <w:t xml:space="preserve">. </w:t>
      </w:r>
      <w:del w:id="4" w:author="Megan Flinner" w:date="2019-04-05T12:11:00Z">
        <w:r w:rsidR="009D12AE" w:rsidDel="000577C8">
          <w:rPr>
            <w:rFonts w:ascii="Times New Roman" w:hAnsi="Times New Roman" w:cs="Times New Roman"/>
            <w:sz w:val="24"/>
            <w:szCs w:val="24"/>
          </w:rPr>
          <w:delText xml:space="preserve"> </w:delText>
        </w:r>
      </w:del>
      <w:commentRangeEnd w:id="3"/>
      <w:r w:rsidR="000577C8">
        <w:rPr>
          <w:rStyle w:val="CommentReference"/>
        </w:rPr>
        <w:commentReference w:id="3"/>
      </w:r>
      <w:r w:rsidR="009D12AE">
        <w:rPr>
          <w:rFonts w:ascii="Times New Roman" w:hAnsi="Times New Roman" w:cs="Times New Roman"/>
          <w:sz w:val="24"/>
          <w:szCs w:val="24"/>
        </w:rPr>
        <w:t>Because their insertion is (somewhat) confluent, they are collectively designated a “cuff”.</w:t>
      </w:r>
    </w:p>
    <w:p w14:paraId="3EBA5241" w14:textId="77777777" w:rsidR="009D12AE" w:rsidRDefault="00122AC5" w:rsidP="00A4349C">
      <w:pPr>
        <w:rPr>
          <w:rFonts w:ascii="Times New Roman" w:hAnsi="Times New Roman" w:cs="Times New Roman"/>
          <w:sz w:val="24"/>
          <w:szCs w:val="24"/>
        </w:rPr>
      </w:pPr>
      <w:r w:rsidRPr="002A5335">
        <w:rPr>
          <w:rFonts w:ascii="Times New Roman" w:hAnsi="Times New Roman" w:cs="Times New Roman"/>
          <w:sz w:val="24"/>
          <w:szCs w:val="24"/>
        </w:rPr>
        <w:t xml:space="preserve">The supraspinatus </w:t>
      </w:r>
      <w:r w:rsidR="00B276A4" w:rsidRPr="002A5335">
        <w:rPr>
          <w:rFonts w:ascii="Times New Roman" w:hAnsi="Times New Roman" w:cs="Times New Roman"/>
          <w:sz w:val="24"/>
          <w:szCs w:val="24"/>
        </w:rPr>
        <w:t>originates</w:t>
      </w:r>
      <w:r w:rsidRPr="002A5335">
        <w:rPr>
          <w:rFonts w:ascii="Times New Roman" w:hAnsi="Times New Roman" w:cs="Times New Roman"/>
          <w:sz w:val="24"/>
          <w:szCs w:val="24"/>
        </w:rPr>
        <w:t xml:space="preserve"> in the </w:t>
      </w:r>
      <w:r w:rsidR="00B276A4" w:rsidRPr="002A5335">
        <w:rPr>
          <w:rFonts w:ascii="Times New Roman" w:hAnsi="Times New Roman" w:cs="Times New Roman"/>
          <w:sz w:val="24"/>
          <w:szCs w:val="24"/>
        </w:rPr>
        <w:t>supraspinatus</w:t>
      </w:r>
      <w:r w:rsidRPr="002A5335">
        <w:rPr>
          <w:rFonts w:ascii="Times New Roman" w:hAnsi="Times New Roman" w:cs="Times New Roman"/>
          <w:sz w:val="24"/>
          <w:szCs w:val="24"/>
        </w:rPr>
        <w:t xml:space="preserve"> fossa on the posterior scapula, crosses the superior humeral head, </w:t>
      </w:r>
      <w:ins w:id="5" w:author="Megan Flinner" w:date="2019-04-05T12:11:00Z">
        <w:r w:rsidR="000577C8">
          <w:rPr>
            <w:rFonts w:ascii="Times New Roman" w:hAnsi="Times New Roman" w:cs="Times New Roman"/>
            <w:sz w:val="24"/>
            <w:szCs w:val="24"/>
          </w:rPr>
          <w:t xml:space="preserve">and </w:t>
        </w:r>
      </w:ins>
      <w:r w:rsidRPr="002A5335">
        <w:rPr>
          <w:rFonts w:ascii="Times New Roman" w:hAnsi="Times New Roman" w:cs="Times New Roman"/>
          <w:sz w:val="24"/>
          <w:szCs w:val="24"/>
        </w:rPr>
        <w:t>inserts on the greater tuber</w:t>
      </w:r>
      <w:r w:rsidR="009D12AE">
        <w:rPr>
          <w:rFonts w:ascii="Times New Roman" w:hAnsi="Times New Roman" w:cs="Times New Roman"/>
          <w:sz w:val="24"/>
          <w:szCs w:val="24"/>
        </w:rPr>
        <w:t>osity.</w:t>
      </w:r>
    </w:p>
    <w:p w14:paraId="0CF26401" w14:textId="77777777" w:rsidR="009D12AE" w:rsidRDefault="00122AC5" w:rsidP="00A4349C">
      <w:pPr>
        <w:rPr>
          <w:rFonts w:ascii="Times New Roman" w:hAnsi="Times New Roman" w:cs="Times New Roman"/>
          <w:sz w:val="24"/>
          <w:szCs w:val="24"/>
        </w:rPr>
      </w:pPr>
      <w:r w:rsidRPr="002A5335">
        <w:rPr>
          <w:rFonts w:ascii="Times New Roman" w:hAnsi="Times New Roman" w:cs="Times New Roman"/>
          <w:sz w:val="24"/>
          <w:szCs w:val="24"/>
        </w:rPr>
        <w:t xml:space="preserve">The </w:t>
      </w:r>
      <w:r w:rsidR="00624330" w:rsidRPr="002A5335">
        <w:rPr>
          <w:rFonts w:ascii="Times New Roman" w:hAnsi="Times New Roman" w:cs="Times New Roman"/>
          <w:sz w:val="24"/>
          <w:szCs w:val="24"/>
        </w:rPr>
        <w:t xml:space="preserve">infraspinatus and teres minor </w:t>
      </w:r>
      <w:r w:rsidRPr="002A5335">
        <w:rPr>
          <w:rFonts w:ascii="Times New Roman" w:hAnsi="Times New Roman" w:cs="Times New Roman"/>
          <w:sz w:val="24"/>
          <w:szCs w:val="24"/>
        </w:rPr>
        <w:t xml:space="preserve">originate in the </w:t>
      </w:r>
      <w:r w:rsidR="00B276A4" w:rsidRPr="002A5335">
        <w:rPr>
          <w:rFonts w:ascii="Times New Roman" w:hAnsi="Times New Roman" w:cs="Times New Roman"/>
          <w:sz w:val="24"/>
          <w:szCs w:val="24"/>
        </w:rPr>
        <w:t>infraspinatus</w:t>
      </w:r>
      <w:r w:rsidRPr="002A5335">
        <w:rPr>
          <w:rFonts w:ascii="Times New Roman" w:hAnsi="Times New Roman" w:cs="Times New Roman"/>
          <w:sz w:val="24"/>
          <w:szCs w:val="24"/>
        </w:rPr>
        <w:t xml:space="preserve"> fossa on the posterior scapula and</w:t>
      </w:r>
      <w:r w:rsidR="009D12AE">
        <w:rPr>
          <w:rFonts w:ascii="Times New Roman" w:hAnsi="Times New Roman" w:cs="Times New Roman"/>
          <w:sz w:val="24"/>
          <w:szCs w:val="24"/>
        </w:rPr>
        <w:t xml:space="preserve"> insert on the greater tuberosity as well, posterior to the insertion point of the</w:t>
      </w:r>
      <w:r w:rsidR="009D12AE" w:rsidRPr="009D12AE">
        <w:t xml:space="preserve"> </w:t>
      </w:r>
      <w:r w:rsidR="009D12AE" w:rsidRPr="009D12AE">
        <w:rPr>
          <w:rFonts w:ascii="Times New Roman" w:hAnsi="Times New Roman" w:cs="Times New Roman"/>
          <w:sz w:val="24"/>
          <w:szCs w:val="24"/>
        </w:rPr>
        <w:t>supraspinatus</w:t>
      </w:r>
      <w:r w:rsidR="009D12AE">
        <w:rPr>
          <w:rFonts w:ascii="Times New Roman" w:hAnsi="Times New Roman" w:cs="Times New Roman"/>
          <w:sz w:val="24"/>
          <w:szCs w:val="24"/>
        </w:rPr>
        <w:t>.</w:t>
      </w:r>
    </w:p>
    <w:p w14:paraId="49F32C6A" w14:textId="77777777" w:rsidR="00846435" w:rsidRDefault="009D12AE" w:rsidP="00A4349C">
      <w:pPr>
        <w:rPr>
          <w:rFonts w:ascii="Times New Roman" w:hAnsi="Times New Roman" w:cs="Times New Roman"/>
          <w:sz w:val="24"/>
          <w:szCs w:val="24"/>
        </w:rPr>
      </w:pPr>
      <w:r>
        <w:rPr>
          <w:rFonts w:ascii="Times New Roman" w:hAnsi="Times New Roman" w:cs="Times New Roman"/>
          <w:sz w:val="24"/>
          <w:szCs w:val="24"/>
        </w:rPr>
        <w:t>T</w:t>
      </w:r>
      <w:r w:rsidR="00122AC5" w:rsidRPr="001D3639">
        <w:rPr>
          <w:rFonts w:ascii="Times New Roman" w:hAnsi="Times New Roman" w:cs="Times New Roman"/>
          <w:sz w:val="24"/>
          <w:szCs w:val="24"/>
        </w:rPr>
        <w:t xml:space="preserve">he subscapularis originates on the anterior aspect of the scapula and inserts on the lesser </w:t>
      </w:r>
      <w:r>
        <w:rPr>
          <w:rFonts w:ascii="Times New Roman" w:hAnsi="Times New Roman" w:cs="Times New Roman"/>
          <w:sz w:val="24"/>
          <w:szCs w:val="24"/>
        </w:rPr>
        <w:t>tuberosity</w:t>
      </w:r>
      <w:r w:rsidR="00122AC5" w:rsidRPr="001D3639">
        <w:rPr>
          <w:rFonts w:ascii="Times New Roman" w:hAnsi="Times New Roman" w:cs="Times New Roman"/>
          <w:sz w:val="24"/>
          <w:szCs w:val="24"/>
        </w:rPr>
        <w:t xml:space="preserve">. </w:t>
      </w:r>
    </w:p>
    <w:p w14:paraId="10FBC53D" w14:textId="77777777" w:rsidR="008B0611" w:rsidRDefault="008B0611" w:rsidP="00A4349C">
      <w:pPr>
        <w:rPr>
          <w:rFonts w:ascii="Times New Roman" w:hAnsi="Times New Roman" w:cs="Times New Roman"/>
          <w:sz w:val="24"/>
          <w:szCs w:val="24"/>
        </w:rPr>
      </w:pPr>
      <w:r w:rsidRPr="008B0611">
        <w:rPr>
          <w:rFonts w:ascii="Times New Roman" w:hAnsi="Times New Roman" w:cs="Times New Roman"/>
          <w:sz w:val="24"/>
          <w:szCs w:val="24"/>
          <w:highlight w:val="yellow"/>
        </w:rPr>
        <w:t>figure</w:t>
      </w:r>
    </w:p>
    <w:p w14:paraId="25CA69C3" w14:textId="77777777" w:rsidR="00AE3B22" w:rsidRDefault="00126DEC" w:rsidP="00A4349C">
      <w:pPr>
        <w:rPr>
          <w:rFonts w:ascii="Times New Roman" w:hAnsi="Times New Roman" w:cs="Times New Roman"/>
          <w:sz w:val="24"/>
          <w:szCs w:val="24"/>
        </w:rPr>
      </w:pPr>
      <w:r w:rsidRPr="001D3639">
        <w:rPr>
          <w:rFonts w:ascii="Times New Roman" w:hAnsi="Times New Roman" w:cs="Times New Roman"/>
          <w:sz w:val="24"/>
          <w:szCs w:val="24"/>
        </w:rPr>
        <w:t xml:space="preserve">The primary purpose of this cuff is to </w:t>
      </w:r>
      <w:r w:rsidR="00846435">
        <w:rPr>
          <w:rFonts w:ascii="Times New Roman" w:hAnsi="Times New Roman" w:cs="Times New Roman"/>
          <w:sz w:val="24"/>
          <w:szCs w:val="24"/>
        </w:rPr>
        <w:t xml:space="preserve">constrain the humeral head and </w:t>
      </w:r>
      <w:r w:rsidRPr="001D3639">
        <w:rPr>
          <w:rFonts w:ascii="Times New Roman" w:hAnsi="Times New Roman" w:cs="Times New Roman"/>
          <w:sz w:val="24"/>
          <w:szCs w:val="24"/>
        </w:rPr>
        <w:t>initiate abduction</w:t>
      </w:r>
      <w:r w:rsidR="00AE3B22">
        <w:rPr>
          <w:rFonts w:ascii="Times New Roman" w:hAnsi="Times New Roman" w:cs="Times New Roman"/>
          <w:sz w:val="24"/>
          <w:szCs w:val="24"/>
        </w:rPr>
        <w:t xml:space="preserve"> and elevation. </w:t>
      </w:r>
      <w:del w:id="6" w:author="Megan Flinner" w:date="2019-04-05T12:11:00Z">
        <w:r w:rsidR="00AE3B22" w:rsidDel="000577C8">
          <w:rPr>
            <w:rFonts w:ascii="Times New Roman" w:hAnsi="Times New Roman" w:cs="Times New Roman"/>
            <w:sz w:val="24"/>
            <w:szCs w:val="24"/>
          </w:rPr>
          <w:delText xml:space="preserve"> </w:delText>
        </w:r>
      </w:del>
      <w:r w:rsidR="00AE3B22">
        <w:rPr>
          <w:rFonts w:ascii="Times New Roman" w:hAnsi="Times New Roman" w:cs="Times New Roman"/>
          <w:sz w:val="24"/>
          <w:szCs w:val="24"/>
        </w:rPr>
        <w:t xml:space="preserve">Recall that the glenoid is </w:t>
      </w:r>
      <w:proofErr w:type="gramStart"/>
      <w:r w:rsidR="00AE3B22">
        <w:rPr>
          <w:rFonts w:ascii="Times New Roman" w:hAnsi="Times New Roman" w:cs="Times New Roman"/>
          <w:sz w:val="24"/>
          <w:szCs w:val="24"/>
        </w:rPr>
        <w:t>fairly shallow</w:t>
      </w:r>
      <w:proofErr w:type="gramEnd"/>
      <w:r w:rsidR="00AE3B22">
        <w:rPr>
          <w:rFonts w:ascii="Times New Roman" w:hAnsi="Times New Roman" w:cs="Times New Roman"/>
          <w:sz w:val="24"/>
          <w:szCs w:val="24"/>
        </w:rPr>
        <w:t xml:space="preserve"> and that the shoulder is not a ball and socket joint. </w:t>
      </w:r>
      <w:del w:id="7" w:author="Megan Flinner" w:date="2019-04-05T12:11:00Z">
        <w:r w:rsidR="00AE3B22" w:rsidDel="000577C8">
          <w:rPr>
            <w:rFonts w:ascii="Times New Roman" w:hAnsi="Times New Roman" w:cs="Times New Roman"/>
            <w:sz w:val="24"/>
            <w:szCs w:val="24"/>
          </w:rPr>
          <w:delText xml:space="preserve"> </w:delText>
        </w:r>
      </w:del>
      <w:r w:rsidR="00AE3B22">
        <w:rPr>
          <w:rFonts w:ascii="Times New Roman" w:hAnsi="Times New Roman" w:cs="Times New Roman"/>
          <w:sz w:val="24"/>
          <w:szCs w:val="24"/>
        </w:rPr>
        <w:t xml:space="preserve">If there was no constraint on the humeral head, the pull of the deltoid muscle, for example, will simply move the humeral head in a rostral direction. </w:t>
      </w:r>
      <w:r w:rsidR="008B0611" w:rsidRPr="008B0611">
        <w:rPr>
          <w:rFonts w:ascii="Times New Roman" w:hAnsi="Times New Roman" w:cs="Times New Roman"/>
          <w:sz w:val="24"/>
          <w:szCs w:val="24"/>
        </w:rPr>
        <w:t xml:space="preserve">The rotator cuff primarily stabilizes the shoulder by compressing the humerus into the glenoid fossa. </w:t>
      </w:r>
      <w:del w:id="8" w:author="Megan Flinner" w:date="2019-04-05T12:12:00Z">
        <w:r w:rsidR="00AE3B22" w:rsidDel="000577C8">
          <w:rPr>
            <w:rFonts w:ascii="Times New Roman" w:hAnsi="Times New Roman" w:cs="Times New Roman"/>
            <w:sz w:val="24"/>
            <w:szCs w:val="24"/>
          </w:rPr>
          <w:delText xml:space="preserve"> </w:delText>
        </w:r>
      </w:del>
      <w:r w:rsidR="00AE3B22">
        <w:rPr>
          <w:rFonts w:ascii="Times New Roman" w:hAnsi="Times New Roman" w:cs="Times New Roman"/>
          <w:sz w:val="24"/>
          <w:szCs w:val="24"/>
        </w:rPr>
        <w:t xml:space="preserve">If the rotator cuff </w:t>
      </w:r>
      <w:proofErr w:type="gramStart"/>
      <w:r w:rsidR="00AE3B22">
        <w:rPr>
          <w:rFonts w:ascii="Times New Roman" w:hAnsi="Times New Roman" w:cs="Times New Roman"/>
          <w:sz w:val="24"/>
          <w:szCs w:val="24"/>
        </w:rPr>
        <w:t>is able to</w:t>
      </w:r>
      <w:proofErr w:type="gramEnd"/>
      <w:r w:rsidR="00AE3B22">
        <w:rPr>
          <w:rFonts w:ascii="Times New Roman" w:hAnsi="Times New Roman" w:cs="Times New Roman"/>
          <w:sz w:val="24"/>
          <w:szCs w:val="24"/>
        </w:rPr>
        <w:t xml:space="preserve"> constrain the humerus, a fulcrum is created, and the deltoid will then elevate or abduct the arm.</w:t>
      </w:r>
    </w:p>
    <w:p w14:paraId="614824F2" w14:textId="77777777" w:rsidR="008B5CDC" w:rsidRDefault="00AE3B22" w:rsidP="00A4349C">
      <w:pPr>
        <w:rPr>
          <w:rFonts w:ascii="Times New Roman" w:hAnsi="Times New Roman" w:cs="Times New Roman"/>
          <w:sz w:val="24"/>
          <w:szCs w:val="24"/>
        </w:rPr>
      </w:pPr>
      <w:r>
        <w:rPr>
          <w:rFonts w:ascii="Times New Roman" w:hAnsi="Times New Roman" w:cs="Times New Roman"/>
          <w:sz w:val="24"/>
          <w:szCs w:val="24"/>
        </w:rPr>
        <w:t>Additionally, the muscles of the rotator cuff can move the humerus:</w:t>
      </w:r>
      <w:r w:rsidR="00126DEC" w:rsidRPr="001D3639">
        <w:rPr>
          <w:rFonts w:ascii="Times New Roman" w:hAnsi="Times New Roman" w:cs="Times New Roman"/>
          <w:sz w:val="24"/>
          <w:szCs w:val="24"/>
        </w:rPr>
        <w:t xml:space="preserve"> the </w:t>
      </w:r>
      <w:r w:rsidR="00B276A4" w:rsidRPr="001D3639">
        <w:rPr>
          <w:rFonts w:ascii="Times New Roman" w:hAnsi="Times New Roman" w:cs="Times New Roman"/>
          <w:sz w:val="24"/>
          <w:szCs w:val="24"/>
        </w:rPr>
        <w:t>supraspinatus</w:t>
      </w:r>
      <w:r w:rsidR="00126DEC" w:rsidRPr="001D3639">
        <w:rPr>
          <w:rFonts w:ascii="Times New Roman" w:hAnsi="Times New Roman" w:cs="Times New Roman"/>
          <w:sz w:val="24"/>
          <w:szCs w:val="24"/>
        </w:rPr>
        <w:t xml:space="preserve"> </w:t>
      </w:r>
      <w:r>
        <w:rPr>
          <w:rFonts w:ascii="Times New Roman" w:hAnsi="Times New Roman" w:cs="Times New Roman"/>
          <w:sz w:val="24"/>
          <w:szCs w:val="24"/>
        </w:rPr>
        <w:t xml:space="preserve">produces abduction in the scapular plane; </w:t>
      </w:r>
      <w:r w:rsidR="00126DEC" w:rsidRPr="002A5335">
        <w:rPr>
          <w:rFonts w:ascii="Times New Roman" w:hAnsi="Times New Roman" w:cs="Times New Roman"/>
          <w:sz w:val="24"/>
          <w:szCs w:val="24"/>
        </w:rPr>
        <w:t xml:space="preserve">the </w:t>
      </w:r>
      <w:r w:rsidR="00B276A4" w:rsidRPr="002A5335">
        <w:rPr>
          <w:rFonts w:ascii="Times New Roman" w:hAnsi="Times New Roman" w:cs="Times New Roman"/>
          <w:sz w:val="24"/>
          <w:szCs w:val="24"/>
        </w:rPr>
        <w:t>infraspinatus</w:t>
      </w:r>
      <w:r w:rsidR="00126DEC" w:rsidRPr="002A5335">
        <w:rPr>
          <w:rFonts w:ascii="Times New Roman" w:hAnsi="Times New Roman" w:cs="Times New Roman"/>
          <w:sz w:val="24"/>
          <w:szCs w:val="24"/>
        </w:rPr>
        <w:t xml:space="preserve"> </w:t>
      </w:r>
      <w:r w:rsidR="00126DEC" w:rsidRPr="001D3639">
        <w:rPr>
          <w:rFonts w:ascii="Times New Roman" w:hAnsi="Times New Roman" w:cs="Times New Roman"/>
          <w:sz w:val="24"/>
          <w:szCs w:val="24"/>
        </w:rPr>
        <w:t xml:space="preserve">and teres minor </w:t>
      </w:r>
      <w:r w:rsidR="008B0611">
        <w:rPr>
          <w:rFonts w:ascii="Times New Roman" w:hAnsi="Times New Roman" w:cs="Times New Roman"/>
          <w:sz w:val="24"/>
          <w:szCs w:val="24"/>
        </w:rPr>
        <w:t>provide</w:t>
      </w:r>
      <w:r w:rsidR="00126DEC" w:rsidRPr="001D3639">
        <w:rPr>
          <w:rFonts w:ascii="Times New Roman" w:hAnsi="Times New Roman" w:cs="Times New Roman"/>
          <w:sz w:val="24"/>
          <w:szCs w:val="24"/>
        </w:rPr>
        <w:t xml:space="preserve"> humeral external rot</w:t>
      </w:r>
      <w:r w:rsidR="00B276A4" w:rsidRPr="001D3639">
        <w:rPr>
          <w:rFonts w:ascii="Times New Roman" w:hAnsi="Times New Roman" w:cs="Times New Roman"/>
          <w:sz w:val="24"/>
          <w:szCs w:val="24"/>
        </w:rPr>
        <w:t>ation</w:t>
      </w:r>
      <w:r>
        <w:rPr>
          <w:rFonts w:ascii="Times New Roman" w:hAnsi="Times New Roman" w:cs="Times New Roman"/>
          <w:sz w:val="24"/>
          <w:szCs w:val="24"/>
        </w:rPr>
        <w:t>;</w:t>
      </w:r>
      <w:r w:rsidR="00B276A4" w:rsidRPr="001D3639">
        <w:rPr>
          <w:rFonts w:ascii="Times New Roman" w:hAnsi="Times New Roman" w:cs="Times New Roman"/>
          <w:sz w:val="24"/>
          <w:szCs w:val="24"/>
        </w:rPr>
        <w:t xml:space="preserve"> and the subscapularis</w:t>
      </w:r>
      <w:r w:rsidR="008B0611">
        <w:rPr>
          <w:rFonts w:ascii="Times New Roman" w:hAnsi="Times New Roman" w:cs="Times New Roman"/>
          <w:sz w:val="24"/>
          <w:szCs w:val="24"/>
        </w:rPr>
        <w:t xml:space="preserve"> produces</w:t>
      </w:r>
      <w:r w:rsidR="00126DEC" w:rsidRPr="001D3639">
        <w:rPr>
          <w:rFonts w:ascii="Times New Roman" w:hAnsi="Times New Roman" w:cs="Times New Roman"/>
          <w:sz w:val="24"/>
          <w:szCs w:val="24"/>
        </w:rPr>
        <w:t xml:space="preserve"> internal rotation. </w:t>
      </w:r>
      <w:del w:id="9" w:author="Megan Flinner" w:date="2019-04-05T12:12:00Z">
        <w:r w:rsidR="00126DEC" w:rsidRPr="001D3639" w:rsidDel="000577C8">
          <w:rPr>
            <w:rFonts w:ascii="Times New Roman" w:hAnsi="Times New Roman" w:cs="Times New Roman"/>
            <w:sz w:val="24"/>
            <w:szCs w:val="24"/>
          </w:rPr>
          <w:delText xml:space="preserve"> </w:delText>
        </w:r>
        <w:r w:rsidDel="000577C8">
          <w:rPr>
            <w:rFonts w:ascii="Times New Roman" w:hAnsi="Times New Roman" w:cs="Times New Roman"/>
            <w:sz w:val="24"/>
            <w:szCs w:val="24"/>
          </w:rPr>
          <w:delText xml:space="preserve"> </w:delText>
        </w:r>
      </w:del>
      <w:r w:rsidR="008B0611">
        <w:rPr>
          <w:rFonts w:ascii="Times New Roman" w:hAnsi="Times New Roman" w:cs="Times New Roman"/>
          <w:sz w:val="24"/>
          <w:szCs w:val="24"/>
        </w:rPr>
        <w:t>Note that there is redundancy with other</w:t>
      </w:r>
      <w:del w:id="10" w:author="Megan Flinner" w:date="2019-04-05T12:12:00Z">
        <w:r w:rsidR="008B0611" w:rsidDel="000577C8">
          <w:rPr>
            <w:rFonts w:ascii="Times New Roman" w:hAnsi="Times New Roman" w:cs="Times New Roman"/>
            <w:sz w:val="24"/>
            <w:szCs w:val="24"/>
          </w:rPr>
          <w:delText>,</w:delText>
        </w:r>
      </w:del>
      <w:r w:rsidR="008B0611">
        <w:rPr>
          <w:rFonts w:ascii="Times New Roman" w:hAnsi="Times New Roman" w:cs="Times New Roman"/>
          <w:sz w:val="24"/>
          <w:szCs w:val="24"/>
        </w:rPr>
        <w:t xml:space="preserve"> non-cuff</w:t>
      </w:r>
      <w:del w:id="11" w:author="Megan Flinner" w:date="2019-04-05T12:12:00Z">
        <w:r w:rsidR="008B0611" w:rsidDel="000577C8">
          <w:rPr>
            <w:rFonts w:ascii="Times New Roman" w:hAnsi="Times New Roman" w:cs="Times New Roman"/>
            <w:sz w:val="24"/>
            <w:szCs w:val="24"/>
          </w:rPr>
          <w:delText>,</w:delText>
        </w:r>
      </w:del>
      <w:r w:rsidR="008B0611">
        <w:rPr>
          <w:rFonts w:ascii="Times New Roman" w:hAnsi="Times New Roman" w:cs="Times New Roman"/>
          <w:sz w:val="24"/>
          <w:szCs w:val="24"/>
        </w:rPr>
        <w:t xml:space="preserve"> muscles such that a rotator cuff tear – especially one developing chronically, over time – does not necessarily create a functional loss.</w:t>
      </w:r>
    </w:p>
    <w:p w14:paraId="27BE4037" w14:textId="77777777" w:rsidR="00572522" w:rsidRDefault="00572522" w:rsidP="00A4349C">
      <w:pPr>
        <w:rPr>
          <w:rFonts w:ascii="Times New Roman" w:hAnsi="Times New Roman" w:cs="Times New Roman"/>
          <w:sz w:val="24"/>
          <w:szCs w:val="24"/>
        </w:rPr>
      </w:pPr>
      <w:r>
        <w:rPr>
          <w:rFonts w:ascii="Times New Roman" w:hAnsi="Times New Roman" w:cs="Times New Roman"/>
          <w:sz w:val="24"/>
          <w:szCs w:val="24"/>
        </w:rPr>
        <w:t>Complicating matters, it is possible to have overlapping diagnoses (some rotator cuff disorder coupled with some arthritis, for example)</w:t>
      </w:r>
      <w:r w:rsidR="00186BFB">
        <w:rPr>
          <w:rFonts w:ascii="Times New Roman" w:hAnsi="Times New Roman" w:cs="Times New Roman"/>
          <w:sz w:val="24"/>
          <w:szCs w:val="24"/>
        </w:rPr>
        <w:t xml:space="preserve">, and is possible to have anatomic abnormalities of the rotator cuff that are simply not responsible for the patient’s symptoms – at least to the extent that </w:t>
      </w:r>
      <w:r w:rsidR="00186BFB">
        <w:rPr>
          <w:rFonts w:ascii="Times New Roman" w:hAnsi="Times New Roman" w:cs="Times New Roman"/>
          <w:sz w:val="24"/>
          <w:szCs w:val="24"/>
        </w:rPr>
        <w:lastRenderedPageBreak/>
        <w:t xml:space="preserve">fixing the anatomic abnormality may make the patient no better. </w:t>
      </w:r>
      <w:del w:id="12" w:author="Megan Flinner" w:date="2019-04-05T12:13:00Z">
        <w:r w:rsidR="00186BFB" w:rsidDel="000577C8">
          <w:rPr>
            <w:rFonts w:ascii="Times New Roman" w:hAnsi="Times New Roman" w:cs="Times New Roman"/>
            <w:sz w:val="24"/>
            <w:szCs w:val="24"/>
          </w:rPr>
          <w:delText xml:space="preserve"> </w:delText>
        </w:r>
      </w:del>
      <w:r w:rsidR="00186BFB">
        <w:rPr>
          <w:rFonts w:ascii="Times New Roman" w:hAnsi="Times New Roman" w:cs="Times New Roman"/>
          <w:sz w:val="24"/>
          <w:szCs w:val="24"/>
        </w:rPr>
        <w:t>This latter consideration is especially important given the recognition that highly sensitive testing modalities such as MRI are almost certain to detect abnormalities in</w:t>
      </w:r>
      <w:r w:rsidR="00186BFB" w:rsidRPr="00186BFB">
        <w:rPr>
          <w:rFonts w:ascii="Times New Roman" w:hAnsi="Times New Roman" w:cs="Times New Roman"/>
          <w:sz w:val="24"/>
          <w:szCs w:val="24"/>
        </w:rPr>
        <w:t xml:space="preserve"> </w:t>
      </w:r>
      <w:r w:rsidR="00186BFB">
        <w:rPr>
          <w:rFonts w:ascii="Times New Roman" w:hAnsi="Times New Roman" w:cs="Times New Roman"/>
          <w:sz w:val="24"/>
          <w:szCs w:val="24"/>
        </w:rPr>
        <w:t xml:space="preserve">people middle-aged and older, and it would be wrong to pounce upon an anatomic finding as a necessary explanation for </w:t>
      </w:r>
      <w:del w:id="13" w:author="Megan Flinner" w:date="2019-04-05T12:14:00Z">
        <w:r w:rsidR="00186BFB" w:rsidDel="000577C8">
          <w:rPr>
            <w:rFonts w:ascii="Times New Roman" w:hAnsi="Times New Roman" w:cs="Times New Roman"/>
            <w:sz w:val="24"/>
            <w:szCs w:val="24"/>
          </w:rPr>
          <w:delText>patients</w:delText>
        </w:r>
      </w:del>
      <w:ins w:id="14" w:author="Megan Flinner" w:date="2019-04-05T12:14:00Z">
        <w:r w:rsidR="000577C8">
          <w:rPr>
            <w:rFonts w:ascii="Times New Roman" w:hAnsi="Times New Roman" w:cs="Times New Roman"/>
            <w:sz w:val="24"/>
            <w:szCs w:val="24"/>
          </w:rPr>
          <w:t>patient’s</w:t>
        </w:r>
      </w:ins>
      <w:r w:rsidR="00186BFB">
        <w:rPr>
          <w:rFonts w:ascii="Times New Roman" w:hAnsi="Times New Roman" w:cs="Times New Roman"/>
          <w:sz w:val="24"/>
          <w:szCs w:val="24"/>
        </w:rPr>
        <w:t xml:space="preserve"> pain.</w:t>
      </w:r>
    </w:p>
    <w:p w14:paraId="48B251D3" w14:textId="77777777" w:rsidR="00624330" w:rsidRPr="002A5335" w:rsidRDefault="003D3CA1" w:rsidP="00A4349C">
      <w:pPr>
        <w:rPr>
          <w:rFonts w:ascii="Times New Roman" w:hAnsi="Times New Roman" w:cs="Times New Roman"/>
          <w:sz w:val="24"/>
          <w:szCs w:val="24"/>
        </w:rPr>
      </w:pPr>
      <w:r w:rsidRPr="002A5335">
        <w:rPr>
          <w:rFonts w:ascii="Times New Roman" w:hAnsi="Times New Roman" w:cs="Times New Roman"/>
          <w:sz w:val="24"/>
          <w:szCs w:val="24"/>
        </w:rPr>
        <w:t xml:space="preserve"> </w:t>
      </w:r>
    </w:p>
    <w:p w14:paraId="7BF9EF4E" w14:textId="77777777" w:rsidR="00B40BF1" w:rsidRPr="002A5335" w:rsidRDefault="003F495C" w:rsidP="00A4349C">
      <w:pPr>
        <w:pStyle w:val="Heading2"/>
        <w:rPr>
          <w:rFonts w:ascii="Times New Roman" w:hAnsi="Times New Roman" w:cs="Times New Roman"/>
          <w:sz w:val="24"/>
          <w:szCs w:val="24"/>
          <w:shd w:val="clear" w:color="auto" w:fill="FFFFFF"/>
        </w:rPr>
      </w:pPr>
      <w:r w:rsidRPr="002A5335">
        <w:rPr>
          <w:rFonts w:ascii="Times New Roman" w:hAnsi="Times New Roman" w:cs="Times New Roman"/>
          <w:sz w:val="24"/>
          <w:szCs w:val="24"/>
          <w:shd w:val="clear" w:color="auto" w:fill="FFFFFF"/>
        </w:rPr>
        <w:t>Epidemiology</w:t>
      </w:r>
    </w:p>
    <w:p w14:paraId="3E5E7381" w14:textId="77777777" w:rsidR="008B0611" w:rsidRDefault="008B0611" w:rsidP="00A4349C">
      <w:pPr>
        <w:rPr>
          <w:rFonts w:ascii="Times New Roman" w:hAnsi="Times New Roman" w:cs="Times New Roman"/>
          <w:sz w:val="24"/>
          <w:szCs w:val="24"/>
        </w:rPr>
      </w:pPr>
    </w:p>
    <w:p w14:paraId="4881F28E" w14:textId="77777777" w:rsidR="008B0611" w:rsidRDefault="001736F0" w:rsidP="00A4349C">
      <w:pPr>
        <w:rPr>
          <w:rFonts w:ascii="Times New Roman" w:hAnsi="Times New Roman" w:cs="Times New Roman"/>
          <w:sz w:val="24"/>
          <w:szCs w:val="24"/>
        </w:rPr>
      </w:pPr>
      <w:proofErr w:type="gramStart"/>
      <w:r w:rsidRPr="002A5335">
        <w:rPr>
          <w:rFonts w:ascii="Times New Roman" w:hAnsi="Times New Roman" w:cs="Times New Roman"/>
          <w:sz w:val="24"/>
          <w:szCs w:val="24"/>
        </w:rPr>
        <w:t>The majority of</w:t>
      </w:r>
      <w:proofErr w:type="gramEnd"/>
      <w:r w:rsidRPr="002A5335">
        <w:rPr>
          <w:rFonts w:ascii="Times New Roman" w:hAnsi="Times New Roman" w:cs="Times New Roman"/>
          <w:sz w:val="24"/>
          <w:szCs w:val="24"/>
        </w:rPr>
        <w:t xml:space="preserve"> r</w:t>
      </w:r>
      <w:r w:rsidR="001528D3" w:rsidRPr="002A5335">
        <w:rPr>
          <w:rFonts w:ascii="Times New Roman" w:hAnsi="Times New Roman" w:cs="Times New Roman"/>
          <w:sz w:val="24"/>
          <w:szCs w:val="24"/>
        </w:rPr>
        <w:t>otator cuff tears</w:t>
      </w:r>
      <w:r w:rsidRPr="002A5335">
        <w:rPr>
          <w:rFonts w:ascii="Times New Roman" w:hAnsi="Times New Roman" w:cs="Times New Roman"/>
          <w:sz w:val="24"/>
          <w:szCs w:val="24"/>
        </w:rPr>
        <w:t xml:space="preserve"> occur secondary to age related degenerative changes in rotator cuff tissue. </w:t>
      </w:r>
      <w:commentRangeStart w:id="15"/>
      <w:proofErr w:type="gramStart"/>
      <w:r w:rsidRPr="002A5335">
        <w:rPr>
          <w:rFonts w:ascii="Times New Roman" w:hAnsi="Times New Roman" w:cs="Times New Roman"/>
          <w:sz w:val="24"/>
          <w:szCs w:val="24"/>
        </w:rPr>
        <w:t xml:space="preserve">As </w:t>
      </w:r>
      <w:r w:rsidR="008B0611">
        <w:rPr>
          <w:rFonts w:ascii="Times New Roman" w:hAnsi="Times New Roman" w:cs="Times New Roman"/>
          <w:sz w:val="24"/>
          <w:szCs w:val="24"/>
        </w:rPr>
        <w:t>a general rule</w:t>
      </w:r>
      <w:proofErr w:type="gramEnd"/>
      <w:r w:rsidR="008B0611">
        <w:rPr>
          <w:rFonts w:ascii="Times New Roman" w:hAnsi="Times New Roman" w:cs="Times New Roman"/>
          <w:sz w:val="24"/>
          <w:szCs w:val="24"/>
        </w:rPr>
        <w:t>,</w:t>
      </w:r>
      <w:r w:rsidR="00BE50AE">
        <w:rPr>
          <w:rFonts w:ascii="Times New Roman" w:hAnsi="Times New Roman" w:cs="Times New Roman"/>
          <w:sz w:val="24"/>
          <w:szCs w:val="24"/>
        </w:rPr>
        <w:t xml:space="preserve"> X % of a cohort of patients X years of age will have at least a partial rotator cuff tear</w:t>
      </w:r>
      <w:r w:rsidR="00C772E0">
        <w:rPr>
          <w:rFonts w:ascii="Times New Roman" w:hAnsi="Times New Roman" w:cs="Times New Roman"/>
          <w:sz w:val="24"/>
          <w:szCs w:val="24"/>
        </w:rPr>
        <w:t>.</w:t>
      </w:r>
      <w:commentRangeEnd w:id="15"/>
      <w:r w:rsidR="000577C8">
        <w:rPr>
          <w:rStyle w:val="CommentReference"/>
        </w:rPr>
        <w:commentReference w:id="15"/>
      </w:r>
    </w:p>
    <w:p w14:paraId="3C43117F" w14:textId="77777777" w:rsidR="001736F0" w:rsidRPr="002A5335" w:rsidRDefault="008B172B" w:rsidP="00A4349C">
      <w:pPr>
        <w:rPr>
          <w:rFonts w:ascii="Times New Roman" w:hAnsi="Times New Roman" w:cs="Times New Roman"/>
          <w:sz w:val="24"/>
          <w:szCs w:val="24"/>
        </w:rPr>
      </w:pPr>
      <w:r w:rsidRPr="002A5335">
        <w:rPr>
          <w:rFonts w:ascii="Times New Roman" w:hAnsi="Times New Roman" w:cs="Times New Roman"/>
          <w:sz w:val="24"/>
          <w:szCs w:val="24"/>
        </w:rPr>
        <w:t>Rotator cuff tears in young adults are</w:t>
      </w:r>
      <w:r w:rsidR="008129F3" w:rsidRPr="002A5335">
        <w:rPr>
          <w:rFonts w:ascii="Times New Roman" w:hAnsi="Times New Roman" w:cs="Times New Roman"/>
          <w:sz w:val="24"/>
          <w:szCs w:val="24"/>
        </w:rPr>
        <w:t xml:space="preserve"> uncommon, but may occ</w:t>
      </w:r>
      <w:r w:rsidR="009B2D6F" w:rsidRPr="002A5335">
        <w:rPr>
          <w:rFonts w:ascii="Times New Roman" w:hAnsi="Times New Roman" w:cs="Times New Roman"/>
          <w:sz w:val="24"/>
          <w:szCs w:val="24"/>
        </w:rPr>
        <w:t>ur following traumatic injuries, such as a fall on an outstretched arm.</w:t>
      </w:r>
      <w:r w:rsidR="008129F3" w:rsidRPr="002A5335">
        <w:rPr>
          <w:rFonts w:ascii="Times New Roman" w:hAnsi="Times New Roman" w:cs="Times New Roman"/>
          <w:sz w:val="24"/>
          <w:szCs w:val="24"/>
        </w:rPr>
        <w:t xml:space="preserve"> </w:t>
      </w:r>
      <w:r w:rsidR="001736F0" w:rsidRPr="002A5335">
        <w:rPr>
          <w:rFonts w:ascii="Times New Roman" w:hAnsi="Times New Roman" w:cs="Times New Roman"/>
          <w:sz w:val="24"/>
          <w:szCs w:val="24"/>
        </w:rPr>
        <w:t xml:space="preserve"> </w:t>
      </w:r>
    </w:p>
    <w:p w14:paraId="7402FBCB" w14:textId="77777777" w:rsidR="00B40BF1" w:rsidRPr="002A5335" w:rsidRDefault="003F495C" w:rsidP="00A4349C">
      <w:pPr>
        <w:pStyle w:val="Heading2"/>
        <w:rPr>
          <w:rFonts w:ascii="Times New Roman" w:hAnsi="Times New Roman" w:cs="Times New Roman"/>
          <w:sz w:val="24"/>
          <w:szCs w:val="24"/>
          <w:shd w:val="clear" w:color="auto" w:fill="FFFFFF"/>
        </w:rPr>
      </w:pPr>
      <w:r w:rsidRPr="002A5335">
        <w:rPr>
          <w:rFonts w:ascii="Times New Roman" w:hAnsi="Times New Roman" w:cs="Times New Roman"/>
          <w:sz w:val="24"/>
          <w:szCs w:val="24"/>
          <w:shd w:val="clear" w:color="auto" w:fill="FFFFFF"/>
        </w:rPr>
        <w:t>Clinical presentation</w:t>
      </w:r>
      <w:r w:rsidR="00BE50AE">
        <w:rPr>
          <w:rFonts w:ascii="Times New Roman" w:hAnsi="Times New Roman" w:cs="Times New Roman"/>
          <w:sz w:val="24"/>
          <w:szCs w:val="24"/>
          <w:shd w:val="clear" w:color="auto" w:fill="FFFFFF"/>
        </w:rPr>
        <w:t xml:space="preserve"> </w:t>
      </w:r>
    </w:p>
    <w:p w14:paraId="31827F9A" w14:textId="77777777" w:rsidR="00C772E0" w:rsidRDefault="00C772E0" w:rsidP="00A4349C">
      <w:pPr>
        <w:rPr>
          <w:rFonts w:ascii="Times New Roman" w:hAnsi="Times New Roman" w:cs="Times New Roman"/>
          <w:color w:val="000000" w:themeColor="text1"/>
          <w:sz w:val="24"/>
          <w:szCs w:val="24"/>
          <w:shd w:val="clear" w:color="auto" w:fill="FFFFFF"/>
        </w:rPr>
      </w:pPr>
    </w:p>
    <w:p w14:paraId="7665FD4D" w14:textId="77777777" w:rsidR="00C772E0" w:rsidRDefault="001A10D7" w:rsidP="00A4349C">
      <w:pPr>
        <w:rPr>
          <w:rFonts w:ascii="Times New Roman" w:hAnsi="Times New Roman" w:cs="Times New Roman"/>
          <w:color w:val="000000" w:themeColor="text1"/>
          <w:sz w:val="24"/>
          <w:szCs w:val="24"/>
          <w:shd w:val="clear" w:color="auto" w:fill="FFFFFF"/>
        </w:rPr>
      </w:pPr>
      <w:r w:rsidRPr="002A5335">
        <w:rPr>
          <w:rFonts w:ascii="Times New Roman" w:hAnsi="Times New Roman" w:cs="Times New Roman"/>
          <w:color w:val="000000" w:themeColor="text1"/>
          <w:sz w:val="24"/>
          <w:szCs w:val="24"/>
          <w:shd w:val="clear" w:color="auto" w:fill="FFFFFF"/>
        </w:rPr>
        <w:t>Patients with rotator cuff</w:t>
      </w:r>
      <w:r w:rsidR="00C772E0">
        <w:rPr>
          <w:rFonts w:ascii="Times New Roman" w:hAnsi="Times New Roman" w:cs="Times New Roman"/>
          <w:color w:val="000000" w:themeColor="text1"/>
          <w:sz w:val="24"/>
          <w:szCs w:val="24"/>
          <w:shd w:val="clear" w:color="auto" w:fill="FFFFFF"/>
        </w:rPr>
        <w:t xml:space="preserve"> disorders typically </w:t>
      </w:r>
      <w:r w:rsidRPr="002A5335">
        <w:rPr>
          <w:rFonts w:ascii="Times New Roman" w:hAnsi="Times New Roman" w:cs="Times New Roman"/>
          <w:color w:val="000000" w:themeColor="text1"/>
          <w:sz w:val="24"/>
          <w:szCs w:val="24"/>
          <w:shd w:val="clear" w:color="auto" w:fill="FFFFFF"/>
        </w:rPr>
        <w:t xml:space="preserve">may report pain in the anterior </w:t>
      </w:r>
      <w:r w:rsidR="004F716C" w:rsidRPr="002A5335">
        <w:rPr>
          <w:rFonts w:ascii="Times New Roman" w:hAnsi="Times New Roman" w:cs="Times New Roman"/>
          <w:color w:val="000000" w:themeColor="text1"/>
          <w:sz w:val="24"/>
          <w:szCs w:val="24"/>
          <w:shd w:val="clear" w:color="auto" w:fill="FFFFFF"/>
        </w:rPr>
        <w:t>or lateral shoulder</w:t>
      </w:r>
      <w:r w:rsidR="00AB0A57" w:rsidRPr="002A5335">
        <w:rPr>
          <w:rFonts w:ascii="Times New Roman" w:hAnsi="Times New Roman" w:cs="Times New Roman"/>
          <w:color w:val="000000" w:themeColor="text1"/>
          <w:sz w:val="24"/>
          <w:szCs w:val="24"/>
          <w:shd w:val="clear" w:color="auto" w:fill="FFFFFF"/>
        </w:rPr>
        <w:t xml:space="preserve"> </w:t>
      </w:r>
      <w:r w:rsidR="004F716C" w:rsidRPr="002A5335">
        <w:rPr>
          <w:rFonts w:ascii="Times New Roman" w:hAnsi="Times New Roman" w:cs="Times New Roman"/>
          <w:color w:val="000000" w:themeColor="text1"/>
          <w:sz w:val="24"/>
          <w:szCs w:val="24"/>
          <w:shd w:val="clear" w:color="auto" w:fill="FFFFFF"/>
        </w:rPr>
        <w:t>(</w:t>
      </w:r>
      <w:r w:rsidR="00AB0A57" w:rsidRPr="002A5335">
        <w:rPr>
          <w:rFonts w:ascii="Times New Roman" w:hAnsi="Times New Roman" w:cs="Times New Roman"/>
          <w:color w:val="000000" w:themeColor="text1"/>
          <w:sz w:val="24"/>
          <w:szCs w:val="24"/>
          <w:shd w:val="clear" w:color="auto" w:fill="FFFFFF"/>
        </w:rPr>
        <w:t>greater tuberosit</w:t>
      </w:r>
      <w:r w:rsidR="00C32B2A" w:rsidRPr="002A5335">
        <w:rPr>
          <w:rFonts w:ascii="Times New Roman" w:hAnsi="Times New Roman" w:cs="Times New Roman"/>
          <w:color w:val="000000" w:themeColor="text1"/>
          <w:sz w:val="24"/>
          <w:szCs w:val="24"/>
          <w:shd w:val="clear" w:color="auto" w:fill="FFFFFF"/>
        </w:rPr>
        <w:t>y</w:t>
      </w:r>
      <w:r w:rsidR="004F716C" w:rsidRPr="002A5335">
        <w:rPr>
          <w:rFonts w:ascii="Times New Roman" w:hAnsi="Times New Roman" w:cs="Times New Roman"/>
          <w:color w:val="000000" w:themeColor="text1"/>
          <w:sz w:val="24"/>
          <w:szCs w:val="24"/>
          <w:shd w:val="clear" w:color="auto" w:fill="FFFFFF"/>
        </w:rPr>
        <w:t>)</w:t>
      </w:r>
      <w:r w:rsidR="00C772E0">
        <w:rPr>
          <w:rFonts w:ascii="Times New Roman" w:hAnsi="Times New Roman" w:cs="Times New Roman"/>
          <w:color w:val="000000" w:themeColor="text1"/>
          <w:sz w:val="24"/>
          <w:szCs w:val="24"/>
          <w:shd w:val="clear" w:color="auto" w:fill="FFFFFF"/>
        </w:rPr>
        <w:t>, especially with overhead activity</w:t>
      </w:r>
      <w:r w:rsidR="00C32B2A" w:rsidRPr="002A5335">
        <w:rPr>
          <w:rFonts w:ascii="Times New Roman" w:hAnsi="Times New Roman" w:cs="Times New Roman"/>
          <w:color w:val="000000" w:themeColor="text1"/>
          <w:sz w:val="24"/>
          <w:szCs w:val="24"/>
          <w:shd w:val="clear" w:color="auto" w:fill="FFFFFF"/>
        </w:rPr>
        <w:t xml:space="preserve">. </w:t>
      </w:r>
    </w:p>
    <w:p w14:paraId="41B36251" w14:textId="77777777" w:rsidR="00C772E0" w:rsidRDefault="00C772E0" w:rsidP="00A4349C">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There may be a prodrome of mild symptoms, with a superimposed worsening after an acute event.</w:t>
      </w:r>
    </w:p>
    <w:p w14:paraId="19CF9445" w14:textId="77777777" w:rsidR="007A594B" w:rsidRDefault="004F716C" w:rsidP="00A4349C">
      <w:pPr>
        <w:rPr>
          <w:rFonts w:ascii="Times New Roman" w:hAnsi="Times New Roman" w:cs="Times New Roman"/>
          <w:color w:val="000000" w:themeColor="text1"/>
          <w:sz w:val="24"/>
          <w:szCs w:val="24"/>
          <w:shd w:val="clear" w:color="auto" w:fill="FFFFFF"/>
        </w:rPr>
      </w:pPr>
      <w:r w:rsidRPr="002A5335">
        <w:rPr>
          <w:rFonts w:ascii="Times New Roman" w:hAnsi="Times New Roman" w:cs="Times New Roman"/>
          <w:color w:val="000000" w:themeColor="text1"/>
          <w:sz w:val="24"/>
          <w:szCs w:val="24"/>
          <w:shd w:val="clear" w:color="auto" w:fill="FFFFFF"/>
        </w:rPr>
        <w:t>On exam</w:t>
      </w:r>
      <w:r w:rsidR="007A594B">
        <w:rPr>
          <w:rFonts w:ascii="Times New Roman" w:hAnsi="Times New Roman" w:cs="Times New Roman"/>
          <w:color w:val="000000" w:themeColor="text1"/>
          <w:sz w:val="24"/>
          <w:szCs w:val="24"/>
          <w:shd w:val="clear" w:color="auto" w:fill="FFFFFF"/>
        </w:rPr>
        <w:t>,</w:t>
      </w:r>
      <w:r w:rsidRPr="002A5335">
        <w:rPr>
          <w:rFonts w:ascii="Times New Roman" w:hAnsi="Times New Roman" w:cs="Times New Roman"/>
          <w:color w:val="000000" w:themeColor="text1"/>
          <w:sz w:val="24"/>
          <w:szCs w:val="24"/>
          <w:shd w:val="clear" w:color="auto" w:fill="FFFFFF"/>
        </w:rPr>
        <w:t xml:space="preserve"> patients</w:t>
      </w:r>
      <w:r w:rsidR="007A594B">
        <w:rPr>
          <w:rFonts w:ascii="Times New Roman" w:hAnsi="Times New Roman" w:cs="Times New Roman"/>
          <w:color w:val="000000" w:themeColor="text1"/>
          <w:sz w:val="24"/>
          <w:szCs w:val="24"/>
          <w:shd w:val="clear" w:color="auto" w:fill="FFFFFF"/>
        </w:rPr>
        <w:t xml:space="preserve"> might </w:t>
      </w:r>
      <w:r w:rsidRPr="002A5335">
        <w:rPr>
          <w:rFonts w:ascii="Times New Roman" w:hAnsi="Times New Roman" w:cs="Times New Roman"/>
          <w:color w:val="000000" w:themeColor="text1"/>
          <w:sz w:val="24"/>
          <w:szCs w:val="24"/>
          <w:shd w:val="clear" w:color="auto" w:fill="FFFFFF"/>
        </w:rPr>
        <w:t xml:space="preserve">demonstrate weakness and pain with arm movement in the affected tendon’s plane of motion. </w:t>
      </w:r>
      <w:del w:id="16" w:author="Megan Flinner" w:date="2019-04-05T12:16:00Z">
        <w:r w:rsidR="007A594B" w:rsidDel="000577C8">
          <w:rPr>
            <w:rFonts w:ascii="Times New Roman" w:hAnsi="Times New Roman" w:cs="Times New Roman"/>
            <w:color w:val="000000" w:themeColor="text1"/>
            <w:sz w:val="24"/>
            <w:szCs w:val="24"/>
            <w:shd w:val="clear" w:color="auto" w:fill="FFFFFF"/>
          </w:rPr>
          <w:delText xml:space="preserve"> </w:delText>
        </w:r>
      </w:del>
      <w:r w:rsidR="007A594B">
        <w:rPr>
          <w:rFonts w:ascii="Times New Roman" w:hAnsi="Times New Roman" w:cs="Times New Roman"/>
          <w:color w:val="000000" w:themeColor="text1"/>
          <w:sz w:val="24"/>
          <w:szCs w:val="24"/>
          <w:shd w:val="clear" w:color="auto" w:fill="FFFFFF"/>
        </w:rPr>
        <w:t xml:space="preserve">Because of the great redundancy of muscles coursing from the scapula or torso to the arm, some patients may have a so-called compensated rotator cuff </w:t>
      </w:r>
      <w:proofErr w:type="gramStart"/>
      <w:r w:rsidR="007A594B">
        <w:rPr>
          <w:rFonts w:ascii="Times New Roman" w:hAnsi="Times New Roman" w:cs="Times New Roman"/>
          <w:color w:val="000000" w:themeColor="text1"/>
          <w:sz w:val="24"/>
          <w:szCs w:val="24"/>
          <w:shd w:val="clear" w:color="auto" w:fill="FFFFFF"/>
        </w:rPr>
        <w:t>tear, and</w:t>
      </w:r>
      <w:proofErr w:type="gramEnd"/>
      <w:r w:rsidR="007A594B">
        <w:rPr>
          <w:rFonts w:ascii="Times New Roman" w:hAnsi="Times New Roman" w:cs="Times New Roman"/>
          <w:color w:val="000000" w:themeColor="text1"/>
          <w:sz w:val="24"/>
          <w:szCs w:val="24"/>
          <w:shd w:val="clear" w:color="auto" w:fill="FFFFFF"/>
        </w:rPr>
        <w:t xml:space="preserve"> have no functional loss despite losing the function of one or more rotator cuff tendons.</w:t>
      </w:r>
    </w:p>
    <w:p w14:paraId="4B77E28C" w14:textId="77777777" w:rsidR="007A594B" w:rsidRDefault="007A594B" w:rsidP="00A4349C">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The physical examination should measure active and passive motion in elevation, abduction, and internal and external rotation, both actively and passively.</w:t>
      </w:r>
    </w:p>
    <w:p w14:paraId="513AF9A3" w14:textId="77777777" w:rsidR="007A594B" w:rsidRDefault="007A594B" w:rsidP="00A4349C">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Loss of the bulk of the rotator cuff muscles on the posterior aspect of the scapula</w:t>
      </w:r>
      <w:r w:rsidR="00572522">
        <w:rPr>
          <w:rFonts w:ascii="Times New Roman" w:hAnsi="Times New Roman" w:cs="Times New Roman"/>
          <w:color w:val="000000" w:themeColor="text1"/>
          <w:sz w:val="24"/>
          <w:szCs w:val="24"/>
          <w:shd w:val="clear" w:color="auto" w:fill="FFFFFF"/>
        </w:rPr>
        <w:t xml:space="preserve"> may suggest a chronic tear.</w:t>
      </w:r>
    </w:p>
    <w:p w14:paraId="5E87C7D1" w14:textId="77777777" w:rsidR="004742D3" w:rsidRDefault="00572522" w:rsidP="00A4349C">
      <w:pPr>
        <w:rPr>
          <w:rFonts w:ascii="Times New Roman" w:hAnsi="Times New Roman" w:cs="Times New Roman"/>
          <w:color w:val="000000"/>
          <w:sz w:val="24"/>
          <w:szCs w:val="24"/>
          <w:shd w:val="clear" w:color="auto" w:fill="FFFFFF"/>
        </w:rPr>
      </w:pPr>
      <w:r w:rsidRPr="00572522">
        <w:rPr>
          <w:rFonts w:ascii="Times New Roman" w:hAnsi="Times New Roman" w:cs="Times New Roman"/>
          <w:color w:val="000000"/>
          <w:sz w:val="24"/>
          <w:szCs w:val="24"/>
          <w:highlight w:val="yellow"/>
          <w:shd w:val="clear" w:color="auto" w:fill="FFFFFF"/>
        </w:rPr>
        <w:t>Figures: I think something from the physical examination will be helpful here</w:t>
      </w:r>
      <w:r>
        <w:rPr>
          <w:rFonts w:ascii="Times New Roman" w:hAnsi="Times New Roman" w:cs="Times New Roman"/>
          <w:color w:val="000000"/>
          <w:sz w:val="24"/>
          <w:szCs w:val="24"/>
          <w:shd w:val="clear" w:color="auto" w:fill="FFFFFF"/>
        </w:rPr>
        <w:t xml:space="preserve">.  </w:t>
      </w:r>
    </w:p>
    <w:p w14:paraId="1A098275" w14:textId="77777777" w:rsidR="004742D3" w:rsidRPr="004742D3" w:rsidRDefault="004742D3" w:rsidP="00A4349C">
      <w:pPr>
        <w:rPr>
          <w:rFonts w:ascii="Times New Roman" w:hAnsi="Times New Roman" w:cs="Times New Roman"/>
          <w:color w:val="000000"/>
          <w:sz w:val="24"/>
          <w:szCs w:val="24"/>
          <w:highlight w:val="yellow"/>
          <w:shd w:val="clear" w:color="auto" w:fill="FFFFFF"/>
        </w:rPr>
      </w:pPr>
      <w:r>
        <w:rPr>
          <w:rFonts w:ascii="Times New Roman" w:hAnsi="Times New Roman" w:cs="Times New Roman"/>
          <w:color w:val="000000"/>
          <w:sz w:val="24"/>
          <w:szCs w:val="24"/>
          <w:highlight w:val="yellow"/>
          <w:shd w:val="clear" w:color="auto" w:fill="FFFFFF"/>
        </w:rPr>
        <w:t xml:space="preserve">Maybe photos of the </w:t>
      </w:r>
      <w:r w:rsidRPr="004742D3">
        <w:rPr>
          <w:rFonts w:ascii="Times New Roman" w:hAnsi="Times New Roman" w:cs="Times New Roman"/>
          <w:color w:val="000000"/>
          <w:sz w:val="24"/>
          <w:szCs w:val="24"/>
          <w:highlight w:val="yellow"/>
          <w:shd w:val="clear" w:color="auto" w:fill="FFFFFF"/>
        </w:rPr>
        <w:t>Specific Shoulder function tests:</w:t>
      </w:r>
    </w:p>
    <w:p w14:paraId="79DE7AB2" w14:textId="77777777" w:rsidR="004742D3" w:rsidRPr="004742D3" w:rsidRDefault="004742D3" w:rsidP="00A4349C">
      <w:pPr>
        <w:rPr>
          <w:rFonts w:ascii="Times New Roman" w:hAnsi="Times New Roman" w:cs="Times New Roman"/>
          <w:color w:val="000000"/>
          <w:sz w:val="24"/>
          <w:szCs w:val="24"/>
          <w:highlight w:val="yellow"/>
          <w:shd w:val="clear" w:color="auto" w:fill="FFFFFF"/>
        </w:rPr>
      </w:pPr>
      <w:del w:id="17" w:author="Megan Flinner" w:date="2019-04-05T12:16:00Z">
        <w:r w:rsidRPr="004742D3" w:rsidDel="000577C8">
          <w:rPr>
            <w:rFonts w:ascii="Times New Roman" w:hAnsi="Times New Roman" w:cs="Times New Roman"/>
            <w:color w:val="000000"/>
            <w:sz w:val="24"/>
            <w:szCs w:val="24"/>
            <w:highlight w:val="yellow"/>
            <w:shd w:val="clear" w:color="auto" w:fill="FFFFFF"/>
          </w:rPr>
          <w:delText xml:space="preserve"> </w:delText>
        </w:r>
      </w:del>
      <w:proofErr w:type="spellStart"/>
      <w:r w:rsidRPr="004742D3">
        <w:rPr>
          <w:rFonts w:ascii="Times New Roman" w:hAnsi="Times New Roman" w:cs="Times New Roman"/>
          <w:color w:val="000000"/>
          <w:sz w:val="24"/>
          <w:szCs w:val="24"/>
          <w:highlight w:val="yellow"/>
          <w:shd w:val="clear" w:color="auto" w:fill="FFFFFF"/>
        </w:rPr>
        <w:t>Jobe's</w:t>
      </w:r>
      <w:proofErr w:type="spellEnd"/>
      <w:r w:rsidRPr="004742D3">
        <w:rPr>
          <w:rFonts w:ascii="Times New Roman" w:hAnsi="Times New Roman" w:cs="Times New Roman"/>
          <w:color w:val="000000"/>
          <w:sz w:val="24"/>
          <w:szCs w:val="24"/>
          <w:highlight w:val="yellow"/>
          <w:shd w:val="clear" w:color="auto" w:fill="FFFFFF"/>
        </w:rPr>
        <w:t xml:space="preserve"> test: The patient’s shoulder is placed in 90 degrees of abduction in the scapula plane and complete internal rotation. The examiner then applies a downward pressure against the arm, while the patient resists. A positive test occurs if the patient has pain or abnormal weakness.</w:t>
      </w:r>
    </w:p>
    <w:p w14:paraId="671607B5" w14:textId="77777777" w:rsidR="004742D3" w:rsidRPr="004742D3" w:rsidRDefault="004742D3" w:rsidP="00A4349C">
      <w:pPr>
        <w:rPr>
          <w:rFonts w:ascii="Times New Roman" w:hAnsi="Times New Roman" w:cs="Times New Roman"/>
          <w:color w:val="000000"/>
          <w:sz w:val="24"/>
          <w:szCs w:val="24"/>
          <w:highlight w:val="yellow"/>
          <w:shd w:val="clear" w:color="auto" w:fill="FFFFFF"/>
        </w:rPr>
      </w:pPr>
      <w:r w:rsidRPr="004742D3">
        <w:rPr>
          <w:rFonts w:ascii="Times New Roman" w:hAnsi="Times New Roman" w:cs="Times New Roman"/>
          <w:color w:val="000000"/>
          <w:sz w:val="24"/>
          <w:szCs w:val="24"/>
          <w:highlight w:val="yellow"/>
          <w:shd w:val="clear" w:color="auto" w:fill="FFFFFF"/>
        </w:rPr>
        <w:t xml:space="preserve">External rotations lag test: the patient's elbow is flexed to 90 degrees, and the arm is placed in maximum passive external rotation. The arm is </w:t>
      </w:r>
      <w:proofErr w:type="gramStart"/>
      <w:r w:rsidRPr="004742D3">
        <w:rPr>
          <w:rFonts w:ascii="Times New Roman" w:hAnsi="Times New Roman" w:cs="Times New Roman"/>
          <w:color w:val="000000"/>
          <w:sz w:val="24"/>
          <w:szCs w:val="24"/>
          <w:highlight w:val="yellow"/>
          <w:shd w:val="clear" w:color="auto" w:fill="FFFFFF"/>
        </w:rPr>
        <w:t>released</w:t>
      </w:r>
      <w:proofErr w:type="gramEnd"/>
      <w:r w:rsidRPr="004742D3">
        <w:rPr>
          <w:rFonts w:ascii="Times New Roman" w:hAnsi="Times New Roman" w:cs="Times New Roman"/>
          <w:color w:val="000000"/>
          <w:sz w:val="24"/>
          <w:szCs w:val="24"/>
          <w:highlight w:val="yellow"/>
          <w:shd w:val="clear" w:color="auto" w:fill="FFFFFF"/>
        </w:rPr>
        <w:t xml:space="preserve"> and the patient is asked to maintain the position. A positive test occurs if the affected arm lags into internal rotation. </w:t>
      </w:r>
    </w:p>
    <w:p w14:paraId="53328D22" w14:textId="77777777" w:rsidR="004742D3" w:rsidRPr="004742D3" w:rsidRDefault="004742D3" w:rsidP="00A4349C">
      <w:pPr>
        <w:rPr>
          <w:rFonts w:ascii="Times New Roman" w:hAnsi="Times New Roman" w:cs="Times New Roman"/>
          <w:color w:val="000000"/>
          <w:sz w:val="24"/>
          <w:szCs w:val="24"/>
          <w:highlight w:val="yellow"/>
          <w:shd w:val="clear" w:color="auto" w:fill="FFFFFF"/>
        </w:rPr>
      </w:pPr>
      <w:r w:rsidRPr="004742D3">
        <w:rPr>
          <w:rFonts w:ascii="Times New Roman" w:hAnsi="Times New Roman" w:cs="Times New Roman"/>
          <w:color w:val="000000"/>
          <w:sz w:val="24"/>
          <w:szCs w:val="24"/>
          <w:highlight w:val="yellow"/>
          <w:shd w:val="clear" w:color="auto" w:fill="FFFFFF"/>
        </w:rPr>
        <w:lastRenderedPageBreak/>
        <w:t xml:space="preserve">The </w:t>
      </w:r>
      <w:del w:id="18" w:author="Megan Flinner" w:date="2019-04-05T12:17:00Z">
        <w:r w:rsidRPr="004742D3" w:rsidDel="000577C8">
          <w:rPr>
            <w:rFonts w:ascii="Times New Roman" w:hAnsi="Times New Roman" w:cs="Times New Roman"/>
            <w:color w:val="000000"/>
            <w:sz w:val="24"/>
            <w:szCs w:val="24"/>
            <w:highlight w:val="yellow"/>
            <w:shd w:val="clear" w:color="auto" w:fill="FFFFFF"/>
          </w:rPr>
          <w:delText xml:space="preserve">hornblower’s </w:delText>
        </w:r>
      </w:del>
      <w:ins w:id="19" w:author="Megan Flinner" w:date="2019-04-05T12:17:00Z">
        <w:r w:rsidR="000577C8">
          <w:rPr>
            <w:rFonts w:ascii="Times New Roman" w:hAnsi="Times New Roman" w:cs="Times New Roman"/>
            <w:color w:val="000000"/>
            <w:sz w:val="24"/>
            <w:szCs w:val="24"/>
            <w:highlight w:val="yellow"/>
            <w:shd w:val="clear" w:color="auto" w:fill="FFFFFF"/>
          </w:rPr>
          <w:t>H</w:t>
        </w:r>
        <w:r w:rsidR="000577C8" w:rsidRPr="004742D3">
          <w:rPr>
            <w:rFonts w:ascii="Times New Roman" w:hAnsi="Times New Roman" w:cs="Times New Roman"/>
            <w:color w:val="000000"/>
            <w:sz w:val="24"/>
            <w:szCs w:val="24"/>
            <w:highlight w:val="yellow"/>
            <w:shd w:val="clear" w:color="auto" w:fill="FFFFFF"/>
          </w:rPr>
          <w:t xml:space="preserve">ornblower’s </w:t>
        </w:r>
      </w:ins>
      <w:r w:rsidRPr="004742D3">
        <w:rPr>
          <w:rFonts w:ascii="Times New Roman" w:hAnsi="Times New Roman" w:cs="Times New Roman"/>
          <w:color w:val="000000"/>
          <w:sz w:val="24"/>
          <w:szCs w:val="24"/>
          <w:highlight w:val="yellow"/>
          <w:shd w:val="clear" w:color="auto" w:fill="FFFFFF"/>
        </w:rPr>
        <w:t xml:space="preserve">sign: With the patient </w:t>
      </w:r>
      <w:del w:id="20" w:author="Megan Flinner" w:date="2019-04-05T12:17:00Z">
        <w:r w:rsidRPr="004742D3" w:rsidDel="000577C8">
          <w:rPr>
            <w:rFonts w:ascii="Times New Roman" w:hAnsi="Times New Roman" w:cs="Times New Roman"/>
            <w:color w:val="000000"/>
            <w:sz w:val="24"/>
            <w:szCs w:val="24"/>
            <w:highlight w:val="yellow"/>
            <w:shd w:val="clear" w:color="auto" w:fill="FFFFFF"/>
          </w:rPr>
          <w:delText xml:space="preserve">are </w:delText>
        </w:r>
      </w:del>
      <w:r w:rsidRPr="004742D3">
        <w:rPr>
          <w:rFonts w:ascii="Times New Roman" w:hAnsi="Times New Roman" w:cs="Times New Roman"/>
          <w:color w:val="000000"/>
          <w:sz w:val="24"/>
          <w:szCs w:val="24"/>
          <w:highlight w:val="yellow"/>
          <w:shd w:val="clear" w:color="auto" w:fill="FFFFFF"/>
        </w:rPr>
        <w:t xml:space="preserve">standing, the patient’s arm is placed in 90 degrees of abduction in the scapula plane, and 90 degrees of elbow flexion. The patient is asked to externally rotate the shoulder against resistance. A positive test occurs with weakness and/or pain. </w:t>
      </w:r>
    </w:p>
    <w:p w14:paraId="555D3E25" w14:textId="77777777" w:rsidR="004742D3" w:rsidRPr="004742D3" w:rsidRDefault="004742D3" w:rsidP="00A4349C">
      <w:pPr>
        <w:rPr>
          <w:rFonts w:ascii="Times New Roman" w:hAnsi="Times New Roman" w:cs="Times New Roman"/>
          <w:color w:val="000000"/>
          <w:sz w:val="24"/>
          <w:szCs w:val="24"/>
          <w:highlight w:val="yellow"/>
          <w:shd w:val="clear" w:color="auto" w:fill="FFFFFF"/>
        </w:rPr>
      </w:pPr>
      <w:r w:rsidRPr="004742D3">
        <w:rPr>
          <w:rFonts w:ascii="Times New Roman" w:hAnsi="Times New Roman" w:cs="Times New Roman"/>
          <w:color w:val="000000"/>
          <w:sz w:val="24"/>
          <w:szCs w:val="24"/>
          <w:highlight w:val="yellow"/>
          <w:shd w:val="clear" w:color="auto" w:fill="FFFFFF"/>
        </w:rPr>
        <w:t xml:space="preserve">Lift-off test: The patient places the dorsum of the hand against mid-lumbar spine. The patient is asked to lift the hand away from the back. A positive test occurs if the patient is unable to complete the task. </w:t>
      </w:r>
    </w:p>
    <w:p w14:paraId="752607C0" w14:textId="77777777" w:rsidR="004742D3" w:rsidRPr="004742D3" w:rsidRDefault="004742D3" w:rsidP="00A4349C">
      <w:pPr>
        <w:rPr>
          <w:rFonts w:ascii="Times New Roman" w:hAnsi="Times New Roman" w:cs="Times New Roman"/>
          <w:color w:val="000000"/>
          <w:sz w:val="24"/>
          <w:szCs w:val="24"/>
          <w:highlight w:val="yellow"/>
          <w:shd w:val="clear" w:color="auto" w:fill="FFFFFF"/>
        </w:rPr>
      </w:pPr>
      <w:r w:rsidRPr="004742D3">
        <w:rPr>
          <w:rFonts w:ascii="Times New Roman" w:hAnsi="Times New Roman" w:cs="Times New Roman"/>
          <w:color w:val="000000"/>
          <w:sz w:val="24"/>
          <w:szCs w:val="24"/>
          <w:highlight w:val="yellow"/>
          <w:shd w:val="clear" w:color="auto" w:fill="FFFFFF"/>
        </w:rPr>
        <w:t xml:space="preserve">Belly-off tests: The elbow is flexed to 90 degrees and placed in maximum internal rotation by the examiner. The elbow of the patient is supported by one hand of the examiner, while the other hand holds the </w:t>
      </w:r>
      <w:del w:id="21" w:author="Megan Flinner" w:date="2019-04-05T12:18:00Z">
        <w:r w:rsidRPr="004742D3" w:rsidDel="000577C8">
          <w:rPr>
            <w:rFonts w:ascii="Times New Roman" w:hAnsi="Times New Roman" w:cs="Times New Roman"/>
            <w:color w:val="000000"/>
            <w:sz w:val="24"/>
            <w:szCs w:val="24"/>
            <w:highlight w:val="yellow"/>
            <w:shd w:val="clear" w:color="auto" w:fill="FFFFFF"/>
          </w:rPr>
          <w:delText>patients</w:delText>
        </w:r>
      </w:del>
      <w:ins w:id="22" w:author="Megan Flinner" w:date="2019-04-05T12:18:00Z">
        <w:r w:rsidR="000577C8" w:rsidRPr="004742D3">
          <w:rPr>
            <w:rFonts w:ascii="Times New Roman" w:hAnsi="Times New Roman" w:cs="Times New Roman"/>
            <w:color w:val="000000"/>
            <w:sz w:val="24"/>
            <w:szCs w:val="24"/>
            <w:highlight w:val="yellow"/>
            <w:shd w:val="clear" w:color="auto" w:fill="FFFFFF"/>
          </w:rPr>
          <w:t>patient’s</w:t>
        </w:r>
      </w:ins>
      <w:r w:rsidRPr="004742D3">
        <w:rPr>
          <w:rFonts w:ascii="Times New Roman" w:hAnsi="Times New Roman" w:cs="Times New Roman"/>
          <w:color w:val="000000"/>
          <w:sz w:val="24"/>
          <w:szCs w:val="24"/>
          <w:highlight w:val="yellow"/>
          <w:shd w:val="clear" w:color="auto" w:fill="FFFFFF"/>
        </w:rPr>
        <w:t xml:space="preserve"> wrist straight with the patient</w:t>
      </w:r>
      <w:ins w:id="23" w:author="Megan Flinner" w:date="2019-04-05T12:18:00Z">
        <w:r w:rsidR="000577C8">
          <w:rPr>
            <w:rFonts w:ascii="Times New Roman" w:hAnsi="Times New Roman" w:cs="Times New Roman"/>
            <w:color w:val="000000"/>
            <w:sz w:val="24"/>
            <w:szCs w:val="24"/>
            <w:highlight w:val="yellow"/>
            <w:shd w:val="clear" w:color="auto" w:fill="FFFFFF"/>
          </w:rPr>
          <w:t>’</w:t>
        </w:r>
      </w:ins>
      <w:r w:rsidRPr="004742D3">
        <w:rPr>
          <w:rFonts w:ascii="Times New Roman" w:hAnsi="Times New Roman" w:cs="Times New Roman"/>
          <w:color w:val="000000"/>
          <w:sz w:val="24"/>
          <w:szCs w:val="24"/>
          <w:highlight w:val="yellow"/>
          <w:shd w:val="clear" w:color="auto" w:fill="FFFFFF"/>
        </w:rPr>
        <w:t>s palm on their abdomen. The examiner releases the patient’s hand. A positive test occurs if the patient cannot keep their hand on their abdomen with the wrist straight.</w:t>
      </w:r>
    </w:p>
    <w:p w14:paraId="4F0449AF" w14:textId="77777777" w:rsidR="004742D3" w:rsidRPr="004742D3" w:rsidRDefault="004742D3" w:rsidP="00A4349C">
      <w:pPr>
        <w:rPr>
          <w:rFonts w:ascii="Times New Roman" w:hAnsi="Times New Roman" w:cs="Times New Roman"/>
          <w:color w:val="000000"/>
          <w:sz w:val="24"/>
          <w:szCs w:val="24"/>
          <w:highlight w:val="yellow"/>
          <w:shd w:val="clear" w:color="auto" w:fill="FFFFFF"/>
        </w:rPr>
      </w:pPr>
      <w:proofErr w:type="spellStart"/>
      <w:r w:rsidRPr="004742D3">
        <w:rPr>
          <w:rFonts w:ascii="Times New Roman" w:hAnsi="Times New Roman" w:cs="Times New Roman"/>
          <w:color w:val="000000"/>
          <w:sz w:val="24"/>
          <w:szCs w:val="24"/>
          <w:highlight w:val="yellow"/>
          <w:shd w:val="clear" w:color="auto" w:fill="FFFFFF"/>
        </w:rPr>
        <w:t>Neer</w:t>
      </w:r>
      <w:proofErr w:type="spellEnd"/>
      <w:r w:rsidRPr="004742D3">
        <w:rPr>
          <w:rFonts w:ascii="Times New Roman" w:hAnsi="Times New Roman" w:cs="Times New Roman"/>
          <w:color w:val="000000"/>
          <w:sz w:val="24"/>
          <w:szCs w:val="24"/>
          <w:highlight w:val="yellow"/>
          <w:shd w:val="clear" w:color="auto" w:fill="FFFFFF"/>
        </w:rPr>
        <w:t xml:space="preserve"> test: The patient's scapula is stabilized with one hand, while the arm is internally rotated and flexed to 180 degrees. A positive test occurs if the patient experiences pain with flexion.</w:t>
      </w:r>
    </w:p>
    <w:p w14:paraId="728B9F01" w14:textId="77777777" w:rsidR="004742D3" w:rsidRDefault="004742D3" w:rsidP="00A4349C">
      <w:pPr>
        <w:rPr>
          <w:rFonts w:ascii="Times New Roman" w:hAnsi="Times New Roman" w:cs="Times New Roman"/>
          <w:color w:val="000000"/>
          <w:sz w:val="24"/>
          <w:szCs w:val="24"/>
          <w:shd w:val="clear" w:color="auto" w:fill="FFFFFF"/>
        </w:rPr>
      </w:pPr>
      <w:r w:rsidRPr="004742D3">
        <w:rPr>
          <w:rFonts w:ascii="Times New Roman" w:hAnsi="Times New Roman" w:cs="Times New Roman"/>
          <w:color w:val="000000"/>
          <w:sz w:val="24"/>
          <w:szCs w:val="24"/>
          <w:highlight w:val="yellow"/>
          <w:shd w:val="clear" w:color="auto" w:fill="FFFFFF"/>
        </w:rPr>
        <w:t>Hawkins-Kennedy test: The patient’s shoulder and elbow are flexed to 90 degrees. The examiner internally rotates the arm. A positive test occurs if the patient experiences pain with rotation.</w:t>
      </w:r>
    </w:p>
    <w:p w14:paraId="715FE0CC" w14:textId="77777777" w:rsidR="00C32B2A" w:rsidRPr="002A5335" w:rsidRDefault="00572522" w:rsidP="00A4349C">
      <w:pPr>
        <w:rPr>
          <w:rFonts w:ascii="Times New Roman" w:hAnsi="Times New Roman" w:cs="Times New Roman"/>
          <w:color w:val="000000"/>
          <w:sz w:val="24"/>
          <w:szCs w:val="24"/>
          <w:shd w:val="clear" w:color="auto" w:fill="FFFFFF"/>
        </w:rPr>
      </w:pPr>
      <w:r w:rsidRPr="00572522">
        <w:rPr>
          <w:rFonts w:ascii="Times New Roman" w:hAnsi="Times New Roman" w:cs="Times New Roman"/>
          <w:color w:val="000000"/>
          <w:sz w:val="24"/>
          <w:szCs w:val="24"/>
          <w:highlight w:val="yellow"/>
          <w:shd w:val="clear" w:color="auto" w:fill="FFFFFF"/>
        </w:rPr>
        <w:t>If nothing else borrowing some figures from the musculoskeletal medicine book may work</w:t>
      </w:r>
      <w:r w:rsidR="002475E7" w:rsidRPr="002A5335">
        <w:rPr>
          <w:rFonts w:ascii="Times New Roman" w:hAnsi="Times New Roman" w:cs="Times New Roman"/>
          <w:color w:val="000000"/>
          <w:sz w:val="24"/>
          <w:szCs w:val="24"/>
          <w:shd w:val="clear" w:color="auto" w:fill="FFFFFF"/>
        </w:rPr>
        <w:t xml:space="preserve"> </w:t>
      </w:r>
      <w:r w:rsidR="009B2D6F" w:rsidRPr="002A5335">
        <w:rPr>
          <w:rFonts w:ascii="Times New Roman" w:hAnsi="Times New Roman" w:cs="Times New Roman"/>
          <w:color w:val="000000"/>
          <w:sz w:val="24"/>
          <w:szCs w:val="24"/>
          <w:shd w:val="clear" w:color="auto" w:fill="FFFFFF"/>
        </w:rPr>
        <w:t xml:space="preserve"> </w:t>
      </w:r>
    </w:p>
    <w:p w14:paraId="063FE0A2" w14:textId="77777777" w:rsidR="00B40BF1" w:rsidRDefault="003F495C" w:rsidP="00A4349C">
      <w:pPr>
        <w:pStyle w:val="Heading2"/>
        <w:rPr>
          <w:rFonts w:ascii="Times New Roman" w:hAnsi="Times New Roman" w:cs="Times New Roman"/>
          <w:sz w:val="24"/>
          <w:szCs w:val="24"/>
          <w:shd w:val="clear" w:color="auto" w:fill="FFFFFF"/>
        </w:rPr>
      </w:pPr>
      <w:r w:rsidRPr="002A5335">
        <w:rPr>
          <w:rFonts w:ascii="Times New Roman" w:hAnsi="Times New Roman" w:cs="Times New Roman"/>
          <w:sz w:val="24"/>
          <w:szCs w:val="24"/>
          <w:shd w:val="clear" w:color="auto" w:fill="FFFFFF"/>
        </w:rPr>
        <w:t>Differential diagnosis</w:t>
      </w:r>
      <w:r w:rsidR="00572522">
        <w:rPr>
          <w:rFonts w:ascii="Times New Roman" w:hAnsi="Times New Roman" w:cs="Times New Roman"/>
          <w:sz w:val="24"/>
          <w:szCs w:val="24"/>
          <w:shd w:val="clear" w:color="auto" w:fill="FFFFFF"/>
        </w:rPr>
        <w:t xml:space="preserve"> </w:t>
      </w:r>
    </w:p>
    <w:p w14:paraId="5B995754" w14:textId="77777777" w:rsidR="00572522" w:rsidRDefault="00572522" w:rsidP="00A4349C"/>
    <w:p w14:paraId="24B81F5D" w14:textId="77777777" w:rsidR="00186BFB" w:rsidRDefault="004742D3" w:rsidP="00A4349C">
      <w:r>
        <w:t>D</w:t>
      </w:r>
      <w:r w:rsidR="00186BFB">
        <w:t>ysfunction of a rotator cuff muscle is usually indicative of a tear of that muscle tendon unit, however a compressive neuropathy (of the suprascapular nerve) may mimic a rotator cuff tear.</w:t>
      </w:r>
    </w:p>
    <w:p w14:paraId="4697F133" w14:textId="77777777" w:rsidR="009B2D6F" w:rsidRPr="002A5335" w:rsidRDefault="009B2D6F" w:rsidP="00A4349C">
      <w:pPr>
        <w:tabs>
          <w:tab w:val="left" w:pos="90"/>
        </w:tabs>
        <w:rPr>
          <w:rFonts w:ascii="Times New Roman" w:hAnsi="Times New Roman" w:cs="Times New Roman"/>
          <w:sz w:val="24"/>
          <w:szCs w:val="24"/>
        </w:rPr>
      </w:pPr>
      <w:r w:rsidRPr="002A5335">
        <w:rPr>
          <w:rFonts w:ascii="Times New Roman" w:hAnsi="Times New Roman" w:cs="Times New Roman"/>
          <w:sz w:val="24"/>
          <w:szCs w:val="24"/>
        </w:rPr>
        <w:t xml:space="preserve">The differential diagnosis </w:t>
      </w:r>
      <w:r w:rsidR="00186BFB">
        <w:rPr>
          <w:rFonts w:ascii="Times New Roman" w:hAnsi="Times New Roman" w:cs="Times New Roman"/>
          <w:sz w:val="24"/>
          <w:szCs w:val="24"/>
        </w:rPr>
        <w:t>for the symptoms overlapping with rotator cuff disorders</w:t>
      </w:r>
      <w:r w:rsidR="00741F95">
        <w:rPr>
          <w:rFonts w:ascii="Times New Roman" w:hAnsi="Times New Roman" w:cs="Times New Roman"/>
          <w:sz w:val="24"/>
          <w:szCs w:val="24"/>
        </w:rPr>
        <w:t xml:space="preserve"> includes </w:t>
      </w:r>
      <w:r w:rsidRPr="002A5335">
        <w:rPr>
          <w:rFonts w:ascii="Times New Roman" w:hAnsi="Times New Roman" w:cs="Times New Roman"/>
          <w:sz w:val="24"/>
          <w:szCs w:val="24"/>
        </w:rPr>
        <w:t xml:space="preserve">subacromial bursitis, biceps tendinitis, </w:t>
      </w:r>
      <w:r w:rsidR="00741F95">
        <w:rPr>
          <w:rFonts w:ascii="Times New Roman" w:hAnsi="Times New Roman" w:cs="Times New Roman"/>
          <w:sz w:val="24"/>
          <w:szCs w:val="24"/>
        </w:rPr>
        <w:t xml:space="preserve">labral disorders, </w:t>
      </w:r>
      <w:r w:rsidRPr="002A5335">
        <w:rPr>
          <w:rFonts w:ascii="Times New Roman" w:hAnsi="Times New Roman" w:cs="Times New Roman"/>
          <w:sz w:val="24"/>
          <w:szCs w:val="24"/>
        </w:rPr>
        <w:t xml:space="preserve">adhesive capsulitis, </w:t>
      </w:r>
      <w:r w:rsidRPr="002A5335">
        <w:rPr>
          <w:rFonts w:ascii="Times New Roman" w:hAnsi="Times New Roman" w:cs="Times New Roman"/>
          <w:color w:val="000000"/>
          <w:sz w:val="24"/>
          <w:szCs w:val="24"/>
          <w:shd w:val="clear" w:color="auto" w:fill="FFFFFF"/>
        </w:rPr>
        <w:t xml:space="preserve">glenohumeral </w:t>
      </w:r>
      <w:r w:rsidR="00741F95">
        <w:rPr>
          <w:rFonts w:ascii="Times New Roman" w:hAnsi="Times New Roman" w:cs="Times New Roman"/>
          <w:color w:val="000000"/>
          <w:sz w:val="24"/>
          <w:szCs w:val="24"/>
          <w:shd w:val="clear" w:color="auto" w:fill="FFFFFF"/>
        </w:rPr>
        <w:t xml:space="preserve">or acromioclavicular </w:t>
      </w:r>
      <w:r w:rsidRPr="002A5335">
        <w:rPr>
          <w:rFonts w:ascii="Times New Roman" w:hAnsi="Times New Roman" w:cs="Times New Roman"/>
          <w:color w:val="000000"/>
          <w:sz w:val="24"/>
          <w:szCs w:val="24"/>
          <w:shd w:val="clear" w:color="auto" w:fill="FFFFFF"/>
        </w:rPr>
        <w:t>arthritis</w:t>
      </w:r>
      <w:r w:rsidRPr="002A5335">
        <w:rPr>
          <w:rFonts w:ascii="Times New Roman" w:hAnsi="Times New Roman" w:cs="Times New Roman"/>
          <w:sz w:val="24"/>
          <w:szCs w:val="24"/>
        </w:rPr>
        <w:t xml:space="preserve">, </w:t>
      </w:r>
      <w:r w:rsidRPr="002A5335">
        <w:rPr>
          <w:rFonts w:ascii="Times New Roman" w:hAnsi="Times New Roman" w:cs="Times New Roman"/>
          <w:color w:val="000000"/>
          <w:sz w:val="24"/>
          <w:szCs w:val="24"/>
          <w:shd w:val="clear" w:color="auto" w:fill="FFFFFF"/>
        </w:rPr>
        <w:t>cervical radiculopathy</w:t>
      </w:r>
      <w:r w:rsidRPr="002A5335">
        <w:rPr>
          <w:rFonts w:ascii="Times New Roman" w:hAnsi="Times New Roman" w:cs="Times New Roman"/>
          <w:sz w:val="24"/>
          <w:szCs w:val="24"/>
        </w:rPr>
        <w:t xml:space="preserve">, </w:t>
      </w:r>
      <w:r w:rsidR="003D3CA1" w:rsidRPr="002A5335">
        <w:rPr>
          <w:rFonts w:ascii="Times New Roman" w:hAnsi="Times New Roman" w:cs="Times New Roman"/>
          <w:sz w:val="24"/>
          <w:szCs w:val="24"/>
        </w:rPr>
        <w:t xml:space="preserve">and </w:t>
      </w:r>
      <w:r w:rsidRPr="002A5335">
        <w:rPr>
          <w:rFonts w:ascii="Times New Roman" w:hAnsi="Times New Roman" w:cs="Times New Roman"/>
          <w:sz w:val="24"/>
          <w:szCs w:val="24"/>
        </w:rPr>
        <w:t>shoulder instability</w:t>
      </w:r>
      <w:r w:rsidR="003D3CA1" w:rsidRPr="002A5335">
        <w:rPr>
          <w:rFonts w:ascii="Times New Roman" w:hAnsi="Times New Roman" w:cs="Times New Roman"/>
          <w:sz w:val="24"/>
          <w:szCs w:val="24"/>
        </w:rPr>
        <w:t>.</w:t>
      </w:r>
    </w:p>
    <w:p w14:paraId="4E0D1721" w14:textId="77777777" w:rsidR="00372163" w:rsidRPr="00741F95" w:rsidRDefault="00741F95" w:rsidP="00A4349C">
      <w:pPr>
        <w:rPr>
          <w:rFonts w:ascii="Times New Roman" w:hAnsi="Times New Roman" w:cs="Times New Roman"/>
          <w:sz w:val="24"/>
          <w:szCs w:val="24"/>
        </w:rPr>
      </w:pPr>
      <w:r w:rsidRPr="00741F95">
        <w:rPr>
          <w:rFonts w:ascii="Times New Roman" w:hAnsi="Times New Roman" w:cs="Times New Roman"/>
          <w:color w:val="000000"/>
          <w:sz w:val="24"/>
          <w:szCs w:val="24"/>
          <w:shd w:val="clear" w:color="auto" w:fill="FFFFFF"/>
        </w:rPr>
        <w:t>Subacromial bursitis, also known as “i</w:t>
      </w:r>
      <w:r w:rsidR="00372163" w:rsidRPr="00741F95">
        <w:rPr>
          <w:rFonts w:ascii="Times New Roman" w:hAnsi="Times New Roman" w:cs="Times New Roman"/>
          <w:color w:val="000000"/>
          <w:sz w:val="24"/>
          <w:szCs w:val="24"/>
          <w:shd w:val="clear" w:color="auto" w:fill="FFFFFF"/>
        </w:rPr>
        <w:t>mpingement syndrome</w:t>
      </w:r>
      <w:r w:rsidRPr="00741F95">
        <w:rPr>
          <w:rFonts w:ascii="Times New Roman" w:hAnsi="Times New Roman" w:cs="Times New Roman"/>
          <w:color w:val="000000"/>
          <w:sz w:val="24"/>
          <w:szCs w:val="24"/>
          <w:shd w:val="clear" w:color="auto" w:fill="FFFFFF"/>
        </w:rPr>
        <w:t>”,</w:t>
      </w:r>
      <w:r w:rsidR="00372163" w:rsidRPr="00741F95">
        <w:rPr>
          <w:rFonts w:ascii="Times New Roman" w:hAnsi="Times New Roman" w:cs="Times New Roman"/>
          <w:color w:val="000000"/>
          <w:sz w:val="24"/>
          <w:szCs w:val="24"/>
          <w:shd w:val="clear" w:color="auto" w:fill="FFFFFF"/>
        </w:rPr>
        <w:t xml:space="preserve"> is caused by inflammation of the</w:t>
      </w:r>
      <w:r w:rsidRPr="00741F95">
        <w:rPr>
          <w:rFonts w:ascii="Times New Roman" w:hAnsi="Times New Roman" w:cs="Times New Roman"/>
          <w:color w:val="000000"/>
          <w:sz w:val="24"/>
          <w:szCs w:val="24"/>
          <w:shd w:val="clear" w:color="auto" w:fill="FFFFFF"/>
        </w:rPr>
        <w:t xml:space="preserve"> bursa above</w:t>
      </w:r>
      <w:r w:rsidR="00372163" w:rsidRPr="00741F95">
        <w:rPr>
          <w:rFonts w:ascii="Times New Roman" w:hAnsi="Times New Roman" w:cs="Times New Roman"/>
          <w:color w:val="000000"/>
          <w:sz w:val="24"/>
          <w:szCs w:val="24"/>
          <w:shd w:val="clear" w:color="auto" w:fill="FFFFFF"/>
        </w:rPr>
        <w:t xml:space="preserve"> rotator cuff tendons, mainly the supraspinatus. It can present </w:t>
      </w:r>
      <w:r w:rsidR="004742D3">
        <w:rPr>
          <w:rFonts w:ascii="Times New Roman" w:hAnsi="Times New Roman" w:cs="Times New Roman"/>
          <w:color w:val="000000"/>
          <w:sz w:val="24"/>
          <w:szCs w:val="24"/>
          <w:shd w:val="clear" w:color="auto" w:fill="FFFFFF"/>
        </w:rPr>
        <w:t>with or with</w:t>
      </w:r>
      <w:ins w:id="24" w:author="Megan Flinner" w:date="2019-04-05T12:20:00Z">
        <w:r w:rsidR="00370596">
          <w:rPr>
            <w:rFonts w:ascii="Times New Roman" w:hAnsi="Times New Roman" w:cs="Times New Roman"/>
            <w:color w:val="000000"/>
            <w:sz w:val="24"/>
            <w:szCs w:val="24"/>
            <w:shd w:val="clear" w:color="auto" w:fill="FFFFFF"/>
          </w:rPr>
          <w:t>out</w:t>
        </w:r>
      </w:ins>
      <w:r w:rsidR="00372163" w:rsidRPr="00741F95">
        <w:rPr>
          <w:rFonts w:ascii="Times New Roman" w:hAnsi="Times New Roman" w:cs="Times New Roman"/>
          <w:color w:val="000000"/>
          <w:sz w:val="24"/>
          <w:szCs w:val="24"/>
          <w:shd w:val="clear" w:color="auto" w:fill="FFFFFF"/>
        </w:rPr>
        <w:t xml:space="preserve"> tendinopathy</w:t>
      </w:r>
      <w:r w:rsidR="004742D3">
        <w:rPr>
          <w:rFonts w:ascii="Times New Roman" w:hAnsi="Times New Roman" w:cs="Times New Roman"/>
          <w:color w:val="000000"/>
          <w:sz w:val="24"/>
          <w:szCs w:val="24"/>
          <w:shd w:val="clear" w:color="auto" w:fill="FFFFFF"/>
        </w:rPr>
        <w:t xml:space="preserve"> on MRI</w:t>
      </w:r>
      <w:r w:rsidR="00372163" w:rsidRPr="00741F95">
        <w:rPr>
          <w:rFonts w:ascii="Times New Roman" w:hAnsi="Times New Roman" w:cs="Times New Roman"/>
          <w:color w:val="000000"/>
          <w:sz w:val="24"/>
          <w:szCs w:val="24"/>
          <w:shd w:val="clear" w:color="auto" w:fill="FFFFFF"/>
        </w:rPr>
        <w:t>.</w:t>
      </w:r>
      <w:r w:rsidRPr="00741F95">
        <w:rPr>
          <w:rFonts w:ascii="Times New Roman" w:hAnsi="Times New Roman" w:cs="Times New Roman"/>
          <w:color w:val="000000"/>
          <w:sz w:val="24"/>
          <w:szCs w:val="24"/>
          <w:shd w:val="clear" w:color="auto" w:fill="FFFFFF"/>
        </w:rPr>
        <w:t xml:space="preserve"> </w:t>
      </w:r>
      <w:del w:id="25" w:author="Megan Flinner" w:date="2019-04-05T12:20:00Z">
        <w:r w:rsidRPr="00741F95" w:rsidDel="00370596">
          <w:rPr>
            <w:rFonts w:ascii="Times New Roman" w:hAnsi="Times New Roman" w:cs="Times New Roman"/>
            <w:color w:val="000000"/>
            <w:sz w:val="24"/>
            <w:szCs w:val="24"/>
            <w:shd w:val="clear" w:color="auto" w:fill="FFFFFF"/>
          </w:rPr>
          <w:delText xml:space="preserve"> </w:delText>
        </w:r>
      </w:del>
      <w:r w:rsidRPr="00741F95">
        <w:rPr>
          <w:rFonts w:ascii="Times New Roman" w:hAnsi="Times New Roman" w:cs="Times New Roman"/>
          <w:color w:val="000000"/>
          <w:sz w:val="24"/>
          <w:szCs w:val="24"/>
          <w:shd w:val="clear" w:color="auto" w:fill="FFFFFF"/>
        </w:rPr>
        <w:t xml:space="preserve">This presentation was called </w:t>
      </w:r>
      <w:r w:rsidR="004742D3">
        <w:rPr>
          <w:rFonts w:ascii="Times New Roman" w:hAnsi="Times New Roman" w:cs="Times New Roman"/>
          <w:color w:val="000000"/>
          <w:sz w:val="24"/>
          <w:szCs w:val="24"/>
          <w:shd w:val="clear" w:color="auto" w:fill="FFFFFF"/>
        </w:rPr>
        <w:t>“</w:t>
      </w:r>
      <w:r w:rsidRPr="00741F95">
        <w:rPr>
          <w:rFonts w:ascii="Times New Roman" w:hAnsi="Times New Roman" w:cs="Times New Roman"/>
          <w:color w:val="000000"/>
          <w:sz w:val="24"/>
          <w:szCs w:val="24"/>
          <w:shd w:val="clear" w:color="auto" w:fill="FFFFFF"/>
        </w:rPr>
        <w:t>impingement</w:t>
      </w:r>
      <w:r w:rsidR="004742D3">
        <w:rPr>
          <w:rFonts w:ascii="Times New Roman" w:hAnsi="Times New Roman" w:cs="Times New Roman"/>
          <w:color w:val="000000"/>
          <w:sz w:val="24"/>
          <w:szCs w:val="24"/>
          <w:shd w:val="clear" w:color="auto" w:fill="FFFFFF"/>
        </w:rPr>
        <w:t>”</w:t>
      </w:r>
      <w:r w:rsidRPr="00741F95">
        <w:rPr>
          <w:rFonts w:ascii="Times New Roman" w:hAnsi="Times New Roman" w:cs="Times New Roman"/>
          <w:color w:val="000000"/>
          <w:sz w:val="24"/>
          <w:szCs w:val="24"/>
          <w:shd w:val="clear" w:color="auto" w:fill="FFFFFF"/>
        </w:rPr>
        <w:t xml:space="preserve"> because it was thought to be</w:t>
      </w:r>
      <w:ins w:id="26" w:author="Megan Flinner" w:date="2019-04-05T12:20:00Z">
        <w:r w:rsidR="00370596">
          <w:rPr>
            <w:rFonts w:ascii="Times New Roman" w:hAnsi="Times New Roman" w:cs="Times New Roman"/>
            <w:color w:val="000000"/>
            <w:sz w:val="24"/>
            <w:szCs w:val="24"/>
            <w:shd w:val="clear" w:color="auto" w:fill="FFFFFF"/>
          </w:rPr>
          <w:t xml:space="preserve"> </w:t>
        </w:r>
      </w:ins>
      <w:r w:rsidRPr="00741F95">
        <w:rPr>
          <w:rFonts w:ascii="Times New Roman" w:hAnsi="Times New Roman" w:cs="Times New Roman"/>
          <w:color w:val="000000"/>
          <w:sz w:val="24"/>
          <w:szCs w:val="24"/>
          <w:shd w:val="clear" w:color="auto" w:fill="FFFFFF"/>
        </w:rPr>
        <w:t>cause</w:t>
      </w:r>
      <w:ins w:id="27" w:author="Megan Flinner" w:date="2019-04-05T12:20:00Z">
        <w:r w:rsidR="00370596">
          <w:rPr>
            <w:rFonts w:ascii="Times New Roman" w:hAnsi="Times New Roman" w:cs="Times New Roman"/>
            <w:color w:val="000000"/>
            <w:sz w:val="24"/>
            <w:szCs w:val="24"/>
            <w:shd w:val="clear" w:color="auto" w:fill="FFFFFF"/>
          </w:rPr>
          <w:t>d</w:t>
        </w:r>
      </w:ins>
      <w:r w:rsidRPr="00741F95">
        <w:rPr>
          <w:rFonts w:ascii="Times New Roman" w:hAnsi="Times New Roman" w:cs="Times New Roman"/>
          <w:color w:val="000000"/>
          <w:sz w:val="24"/>
          <w:szCs w:val="24"/>
          <w:shd w:val="clear" w:color="auto" w:fill="FFFFFF"/>
        </w:rPr>
        <w:t xml:space="preserve"> by pressure from the acromion, though </w:t>
      </w:r>
      <w:r w:rsidR="004742D3">
        <w:rPr>
          <w:rFonts w:ascii="Times New Roman" w:hAnsi="Times New Roman" w:cs="Times New Roman"/>
          <w:color w:val="000000"/>
          <w:sz w:val="24"/>
          <w:szCs w:val="24"/>
          <w:shd w:val="clear" w:color="auto" w:fill="FFFFFF"/>
        </w:rPr>
        <w:t xml:space="preserve">that is a misnomer: </w:t>
      </w:r>
      <w:r w:rsidRPr="00741F95">
        <w:rPr>
          <w:rFonts w:ascii="Times New Roman" w:hAnsi="Times New Roman" w:cs="Times New Roman"/>
          <w:color w:val="000000"/>
          <w:sz w:val="24"/>
          <w:szCs w:val="24"/>
          <w:shd w:val="clear" w:color="auto" w:fill="FFFFFF"/>
        </w:rPr>
        <w:t>as noted politely in a leading journal, that theory has not withstood the test of time</w:t>
      </w:r>
      <w:r w:rsidR="004742D3">
        <w:rPr>
          <w:rFonts w:ascii="Times New Roman" w:hAnsi="Times New Roman" w:cs="Times New Roman"/>
          <w:color w:val="000000"/>
          <w:sz w:val="24"/>
          <w:szCs w:val="24"/>
          <w:shd w:val="clear" w:color="auto" w:fill="FFFFFF"/>
        </w:rPr>
        <w:t>, based on studies that have shown similar outcomes independent of the presence of bony impingement on the cuff.</w:t>
      </w:r>
    </w:p>
    <w:p w14:paraId="673D3284" w14:textId="77777777" w:rsidR="00B276A4" w:rsidRPr="00741F95" w:rsidRDefault="00AE56B0" w:rsidP="00A4349C">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R</w:t>
      </w:r>
      <w:r w:rsidR="00B276A4" w:rsidRPr="00741F95">
        <w:rPr>
          <w:rFonts w:ascii="Times New Roman" w:hAnsi="Times New Roman" w:cs="Times New Roman"/>
          <w:color w:val="000000"/>
          <w:sz w:val="24"/>
          <w:szCs w:val="24"/>
          <w:shd w:val="clear" w:color="auto" w:fill="FFFFFF"/>
        </w:rPr>
        <w:t xml:space="preserve">otator cuff </w:t>
      </w:r>
      <w:r w:rsidR="001D0E79">
        <w:rPr>
          <w:rFonts w:ascii="Times New Roman" w:hAnsi="Times New Roman" w:cs="Times New Roman"/>
          <w:color w:val="000000"/>
          <w:sz w:val="24"/>
          <w:szCs w:val="24"/>
          <w:shd w:val="clear" w:color="auto" w:fill="FFFFFF"/>
        </w:rPr>
        <w:t xml:space="preserve">dysfunction </w:t>
      </w:r>
      <w:r>
        <w:rPr>
          <w:rFonts w:ascii="Times New Roman" w:hAnsi="Times New Roman" w:cs="Times New Roman"/>
          <w:color w:val="000000"/>
          <w:sz w:val="24"/>
          <w:szCs w:val="24"/>
          <w:shd w:val="clear" w:color="auto" w:fill="FFFFFF"/>
        </w:rPr>
        <w:t xml:space="preserve">suggestive of a complete tear </w:t>
      </w:r>
      <w:r w:rsidR="001D0E79">
        <w:rPr>
          <w:rFonts w:ascii="Times New Roman" w:hAnsi="Times New Roman" w:cs="Times New Roman"/>
          <w:color w:val="000000"/>
          <w:sz w:val="24"/>
          <w:szCs w:val="24"/>
          <w:shd w:val="clear" w:color="auto" w:fill="FFFFFF"/>
        </w:rPr>
        <w:t xml:space="preserve">may be manifest even if the tendon is in continuity because of pain. </w:t>
      </w:r>
      <w:del w:id="28" w:author="Megan Flinner" w:date="2019-04-05T12:22:00Z">
        <w:r w:rsidR="001D0E79" w:rsidDel="00370596">
          <w:rPr>
            <w:rFonts w:ascii="Times New Roman" w:hAnsi="Times New Roman" w:cs="Times New Roman"/>
            <w:color w:val="000000"/>
            <w:sz w:val="24"/>
            <w:szCs w:val="24"/>
            <w:shd w:val="clear" w:color="auto" w:fill="FFFFFF"/>
          </w:rPr>
          <w:delText xml:space="preserve"> </w:delText>
        </w:r>
      </w:del>
      <w:r w:rsidR="001D0E79">
        <w:rPr>
          <w:rFonts w:ascii="Times New Roman" w:hAnsi="Times New Roman" w:cs="Times New Roman"/>
          <w:color w:val="000000"/>
          <w:sz w:val="24"/>
          <w:szCs w:val="24"/>
          <w:shd w:val="clear" w:color="auto" w:fill="FFFFFF"/>
        </w:rPr>
        <w:t xml:space="preserve">This can be clarified </w:t>
      </w:r>
      <w:r w:rsidR="00B276A4" w:rsidRPr="00741F95">
        <w:rPr>
          <w:rFonts w:ascii="Times New Roman" w:hAnsi="Times New Roman" w:cs="Times New Roman"/>
          <w:color w:val="000000"/>
          <w:sz w:val="24"/>
          <w:szCs w:val="24"/>
          <w:shd w:val="clear" w:color="auto" w:fill="FFFFFF"/>
        </w:rPr>
        <w:t xml:space="preserve">by examination </w:t>
      </w:r>
      <w:r>
        <w:rPr>
          <w:rFonts w:ascii="Times New Roman" w:hAnsi="Times New Roman" w:cs="Times New Roman"/>
          <w:color w:val="000000"/>
          <w:sz w:val="24"/>
          <w:szCs w:val="24"/>
          <w:shd w:val="clear" w:color="auto" w:fill="FFFFFF"/>
        </w:rPr>
        <w:t xml:space="preserve">before and </w:t>
      </w:r>
      <w:r w:rsidR="00B276A4" w:rsidRPr="00741F95">
        <w:rPr>
          <w:rFonts w:ascii="Times New Roman" w:hAnsi="Times New Roman" w:cs="Times New Roman"/>
          <w:color w:val="000000"/>
          <w:sz w:val="24"/>
          <w:szCs w:val="24"/>
          <w:shd w:val="clear" w:color="auto" w:fill="FFFFFF"/>
        </w:rPr>
        <w:t xml:space="preserve">after </w:t>
      </w:r>
      <w:r>
        <w:rPr>
          <w:rFonts w:ascii="Times New Roman" w:hAnsi="Times New Roman" w:cs="Times New Roman"/>
          <w:color w:val="000000"/>
          <w:sz w:val="24"/>
          <w:szCs w:val="24"/>
          <w:shd w:val="clear" w:color="auto" w:fill="FFFFFF"/>
        </w:rPr>
        <w:t>an</w:t>
      </w:r>
      <w:r w:rsidRPr="00AE56B0">
        <w:rPr>
          <w:rFonts w:ascii="Times New Roman" w:hAnsi="Times New Roman" w:cs="Times New Roman"/>
          <w:color w:val="000000"/>
          <w:sz w:val="24"/>
          <w:szCs w:val="24"/>
          <w:shd w:val="clear" w:color="auto" w:fill="FFFFFF"/>
        </w:rPr>
        <w:t xml:space="preserve"> </w:t>
      </w:r>
      <w:r w:rsidRPr="00741F95">
        <w:rPr>
          <w:rFonts w:ascii="Times New Roman" w:hAnsi="Times New Roman" w:cs="Times New Roman"/>
          <w:color w:val="000000"/>
          <w:sz w:val="24"/>
          <w:szCs w:val="24"/>
          <w:shd w:val="clear" w:color="auto" w:fill="FFFFFF"/>
        </w:rPr>
        <w:t>injection</w:t>
      </w:r>
      <w:r>
        <w:rPr>
          <w:rFonts w:ascii="Times New Roman" w:hAnsi="Times New Roman" w:cs="Times New Roman"/>
          <w:color w:val="000000"/>
          <w:sz w:val="24"/>
          <w:szCs w:val="24"/>
          <w:shd w:val="clear" w:color="auto" w:fill="FFFFFF"/>
        </w:rPr>
        <w:t xml:space="preserve"> of an anesthetic (</w:t>
      </w:r>
      <w:del w:id="29" w:author="Megan Flinner" w:date="2019-04-05T12:22:00Z">
        <w:r w:rsidDel="00370596">
          <w:rPr>
            <w:rFonts w:ascii="Times New Roman" w:hAnsi="Times New Roman" w:cs="Times New Roman"/>
            <w:color w:val="000000"/>
            <w:sz w:val="24"/>
            <w:szCs w:val="24"/>
            <w:shd w:val="clear" w:color="auto" w:fill="FFFFFF"/>
          </w:rPr>
          <w:delText>eg</w:delText>
        </w:r>
      </w:del>
      <w:ins w:id="30" w:author="Megan Flinner" w:date="2019-04-05T12:22:00Z">
        <w:r w:rsidR="00370596">
          <w:rPr>
            <w:rFonts w:ascii="Times New Roman" w:hAnsi="Times New Roman" w:cs="Times New Roman"/>
            <w:color w:val="000000"/>
            <w:sz w:val="24"/>
            <w:szCs w:val="24"/>
            <w:shd w:val="clear" w:color="auto" w:fill="FFFFFF"/>
          </w:rPr>
          <w:t>e.g.</w:t>
        </w:r>
      </w:ins>
      <w:r>
        <w:rPr>
          <w:rFonts w:ascii="Times New Roman" w:hAnsi="Times New Roman" w:cs="Times New Roman"/>
          <w:color w:val="000000"/>
          <w:sz w:val="24"/>
          <w:szCs w:val="24"/>
          <w:shd w:val="clear" w:color="auto" w:fill="FFFFFF"/>
        </w:rPr>
        <w:t xml:space="preserve">, </w:t>
      </w:r>
      <w:r w:rsidR="00B276A4" w:rsidRPr="00741F95">
        <w:rPr>
          <w:rFonts w:ascii="Times New Roman" w:hAnsi="Times New Roman" w:cs="Times New Roman"/>
          <w:color w:val="000000"/>
          <w:sz w:val="24"/>
          <w:szCs w:val="24"/>
          <w:shd w:val="clear" w:color="auto" w:fill="FFFFFF"/>
        </w:rPr>
        <w:t>lidocaine</w:t>
      </w:r>
      <w:r>
        <w:rPr>
          <w:rFonts w:ascii="Times New Roman" w:hAnsi="Times New Roman" w:cs="Times New Roman"/>
          <w:color w:val="000000"/>
          <w:sz w:val="24"/>
          <w:szCs w:val="24"/>
          <w:shd w:val="clear" w:color="auto" w:fill="FFFFFF"/>
        </w:rPr>
        <w:t>)</w:t>
      </w:r>
      <w:r w:rsidR="00B276A4" w:rsidRPr="00741F95">
        <w:rPr>
          <w:rFonts w:ascii="Times New Roman" w:hAnsi="Times New Roman" w:cs="Times New Roman"/>
          <w:color w:val="000000"/>
          <w:sz w:val="24"/>
          <w:szCs w:val="24"/>
          <w:shd w:val="clear" w:color="auto" w:fill="FFFFFF"/>
        </w:rPr>
        <w:t xml:space="preserve"> </w:t>
      </w:r>
      <w:r w:rsidR="001D0E79">
        <w:rPr>
          <w:rFonts w:ascii="Times New Roman" w:hAnsi="Times New Roman" w:cs="Times New Roman"/>
          <w:color w:val="000000"/>
          <w:sz w:val="24"/>
          <w:szCs w:val="24"/>
          <w:shd w:val="clear" w:color="auto" w:fill="FFFFFF"/>
        </w:rPr>
        <w:t>in the subacromial space</w:t>
      </w:r>
      <w:r w:rsidR="00B276A4" w:rsidRPr="00741F95">
        <w:rPr>
          <w:rFonts w:ascii="Times New Roman" w:hAnsi="Times New Roman" w:cs="Times New Roman"/>
          <w:color w:val="000000"/>
          <w:sz w:val="24"/>
          <w:szCs w:val="24"/>
          <w:shd w:val="clear" w:color="auto" w:fill="FFFFFF"/>
        </w:rPr>
        <w:t>.</w:t>
      </w:r>
      <w:r w:rsidR="00372163" w:rsidRPr="00741F95">
        <w:rPr>
          <w:rFonts w:ascii="Times New Roman" w:hAnsi="Times New Roman" w:cs="Times New Roman"/>
          <w:color w:val="000000"/>
          <w:sz w:val="24"/>
          <w:szCs w:val="24"/>
          <w:shd w:val="clear" w:color="auto" w:fill="FFFFFF"/>
        </w:rPr>
        <w:t xml:space="preserve"> </w:t>
      </w:r>
      <w:r w:rsidR="001D0E79">
        <w:rPr>
          <w:rFonts w:ascii="Times New Roman" w:hAnsi="Times New Roman" w:cs="Times New Roman"/>
          <w:color w:val="000000"/>
          <w:sz w:val="24"/>
          <w:szCs w:val="24"/>
          <w:shd w:val="clear" w:color="auto" w:fill="FFFFFF"/>
        </w:rPr>
        <w:t>If a</w:t>
      </w:r>
      <w:r w:rsidR="00372163" w:rsidRPr="00741F95">
        <w:rPr>
          <w:rFonts w:ascii="Times New Roman" w:hAnsi="Times New Roman" w:cs="Times New Roman"/>
          <w:color w:val="000000"/>
          <w:sz w:val="24"/>
          <w:szCs w:val="24"/>
          <w:shd w:val="clear" w:color="auto" w:fill="FFFFFF"/>
        </w:rPr>
        <w:t>fter injection the patient no longer demonstrate</w:t>
      </w:r>
      <w:r w:rsidR="001D0E79">
        <w:rPr>
          <w:rFonts w:ascii="Times New Roman" w:hAnsi="Times New Roman" w:cs="Times New Roman"/>
          <w:color w:val="000000"/>
          <w:sz w:val="24"/>
          <w:szCs w:val="24"/>
          <w:shd w:val="clear" w:color="auto" w:fill="FFFFFF"/>
        </w:rPr>
        <w:t>s</w:t>
      </w:r>
      <w:r w:rsidR="00372163" w:rsidRPr="00741F95">
        <w:rPr>
          <w:rFonts w:ascii="Times New Roman" w:hAnsi="Times New Roman" w:cs="Times New Roman"/>
          <w:color w:val="000000"/>
          <w:sz w:val="24"/>
          <w:szCs w:val="24"/>
          <w:shd w:val="clear" w:color="auto" w:fill="FFFFFF"/>
        </w:rPr>
        <w:t xml:space="preserve"> weakness, </w:t>
      </w:r>
      <w:r w:rsidR="001D0E79">
        <w:rPr>
          <w:rFonts w:ascii="Times New Roman" w:hAnsi="Times New Roman" w:cs="Times New Roman"/>
          <w:color w:val="000000"/>
          <w:sz w:val="24"/>
          <w:szCs w:val="24"/>
          <w:shd w:val="clear" w:color="auto" w:fill="FFFFFF"/>
        </w:rPr>
        <w:t>preservation of the tendons’ insertion can be inferred.</w:t>
      </w:r>
    </w:p>
    <w:p w14:paraId="31C7D084" w14:textId="77777777" w:rsidR="003D3CA1" w:rsidRPr="002A5335" w:rsidRDefault="003D3CA1" w:rsidP="00A4349C">
      <w:pPr>
        <w:pStyle w:val="bulletindent1"/>
        <w:shd w:val="clear" w:color="auto" w:fill="FFFFFF"/>
        <w:spacing w:before="216" w:beforeAutospacing="0" w:after="216" w:afterAutospacing="0" w:line="302" w:lineRule="atLeast"/>
      </w:pPr>
      <w:r w:rsidRPr="002A5335">
        <w:t xml:space="preserve">Bicep tendinitis </w:t>
      </w:r>
      <w:r w:rsidR="001D0E79">
        <w:t xml:space="preserve">may </w:t>
      </w:r>
      <w:r w:rsidRPr="002A5335">
        <w:t>present</w:t>
      </w:r>
      <w:del w:id="31" w:author="Megan Flinner" w:date="2019-04-05T12:22:00Z">
        <w:r w:rsidRPr="002A5335" w:rsidDel="00370596">
          <w:delText>s</w:delText>
        </w:r>
      </w:del>
      <w:r w:rsidRPr="002A5335">
        <w:t xml:space="preserve"> </w:t>
      </w:r>
      <w:r w:rsidR="001D0E79">
        <w:t xml:space="preserve">as a rotator cuff disorder (some even term the long head of the bicep to be the fifth rotator cuff tendon) but this condition can be differentiated on examination by producing </w:t>
      </w:r>
      <w:r w:rsidRPr="002A5335">
        <w:t xml:space="preserve">pain </w:t>
      </w:r>
      <w:r w:rsidR="001D0E79">
        <w:t>with</w:t>
      </w:r>
      <w:r w:rsidRPr="002A5335">
        <w:t xml:space="preserve"> elbow </w:t>
      </w:r>
      <w:r w:rsidR="001D0E79">
        <w:t>motion</w:t>
      </w:r>
      <w:r w:rsidRPr="002A5335">
        <w:t xml:space="preserve"> against res</w:t>
      </w:r>
      <w:r w:rsidR="001D0E79">
        <w:t>istance.</w:t>
      </w:r>
    </w:p>
    <w:p w14:paraId="59971445" w14:textId="77777777" w:rsidR="00B32008" w:rsidRPr="002A5335" w:rsidRDefault="00B32008" w:rsidP="00A4349C">
      <w:pPr>
        <w:pStyle w:val="bulletindent1"/>
        <w:shd w:val="clear" w:color="auto" w:fill="FFFFFF"/>
        <w:spacing w:before="216" w:beforeAutospacing="0" w:after="216" w:afterAutospacing="0" w:line="302" w:lineRule="atLeast"/>
        <w:rPr>
          <w:color w:val="000000"/>
        </w:rPr>
      </w:pPr>
      <w:r w:rsidRPr="002A5335">
        <w:lastRenderedPageBreak/>
        <w:t>Adhesive</w:t>
      </w:r>
      <w:r w:rsidR="003D3CA1" w:rsidRPr="002A5335">
        <w:t xml:space="preserve"> capsulitis (frozen shoulder)</w:t>
      </w:r>
      <w:r w:rsidR="003806A3">
        <w:t xml:space="preserve"> might present with signs and symptoms suggestive of rotator cuff disorder, but in this condition passive motion is limited as well.</w:t>
      </w:r>
    </w:p>
    <w:p w14:paraId="13F17D60" w14:textId="77777777" w:rsidR="00B32008" w:rsidRPr="003806A3" w:rsidRDefault="003806A3" w:rsidP="00A4349C">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Motion may also be limited with g</w:t>
      </w:r>
      <w:r w:rsidR="003A7A93" w:rsidRPr="003806A3">
        <w:rPr>
          <w:rFonts w:ascii="Times New Roman" w:hAnsi="Times New Roman" w:cs="Times New Roman"/>
          <w:color w:val="000000"/>
          <w:sz w:val="24"/>
          <w:szCs w:val="24"/>
          <w:shd w:val="clear" w:color="auto" w:fill="FFFFFF"/>
        </w:rPr>
        <w:t xml:space="preserve">lenohumeral </w:t>
      </w:r>
      <w:r w:rsidR="003D3CA1" w:rsidRPr="003806A3">
        <w:rPr>
          <w:rFonts w:ascii="Times New Roman" w:hAnsi="Times New Roman" w:cs="Times New Roman"/>
          <w:color w:val="000000"/>
          <w:sz w:val="24"/>
          <w:szCs w:val="24"/>
          <w:shd w:val="clear" w:color="auto" w:fill="FFFFFF"/>
        </w:rPr>
        <w:t>o</w:t>
      </w:r>
      <w:r w:rsidR="009F1FA0" w:rsidRPr="003806A3">
        <w:rPr>
          <w:rFonts w:ascii="Times New Roman" w:hAnsi="Times New Roman" w:cs="Times New Roman"/>
          <w:color w:val="000000"/>
          <w:sz w:val="24"/>
          <w:szCs w:val="24"/>
          <w:shd w:val="clear" w:color="auto" w:fill="FFFFFF"/>
        </w:rPr>
        <w:t>steoarthritis</w:t>
      </w:r>
      <w:r>
        <w:rPr>
          <w:rFonts w:ascii="Times New Roman" w:hAnsi="Times New Roman" w:cs="Times New Roman"/>
          <w:color w:val="000000"/>
          <w:sz w:val="24"/>
          <w:szCs w:val="24"/>
          <w:shd w:val="clear" w:color="auto" w:fill="FFFFFF"/>
        </w:rPr>
        <w:t xml:space="preserve">. </w:t>
      </w:r>
      <w:del w:id="32" w:author="Megan Flinner" w:date="2019-04-05T12:23:00Z">
        <w:r w:rsidDel="00370596">
          <w:rPr>
            <w:rFonts w:ascii="Times New Roman" w:hAnsi="Times New Roman" w:cs="Times New Roman"/>
            <w:color w:val="000000"/>
            <w:sz w:val="24"/>
            <w:szCs w:val="24"/>
            <w:shd w:val="clear" w:color="auto" w:fill="FFFFFF"/>
          </w:rPr>
          <w:delText xml:space="preserve"> </w:delText>
        </w:r>
      </w:del>
      <w:r>
        <w:rPr>
          <w:rFonts w:ascii="Times New Roman" w:hAnsi="Times New Roman" w:cs="Times New Roman"/>
          <w:color w:val="000000"/>
          <w:sz w:val="24"/>
          <w:szCs w:val="24"/>
          <w:shd w:val="clear" w:color="auto" w:fill="FFFFFF"/>
        </w:rPr>
        <w:t>This condition is detected on imaging of course, but also in the case of arthritis</w:t>
      </w:r>
      <w:ins w:id="33" w:author="Megan Flinner" w:date="2019-04-05T12:23:00Z">
        <w:r w:rsidR="00370596">
          <w:rPr>
            <w:rFonts w:ascii="Times New Roman" w:hAnsi="Times New Roman" w:cs="Times New Roman"/>
            <w:color w:val="000000"/>
            <w:sz w:val="24"/>
            <w:szCs w:val="24"/>
            <w:shd w:val="clear" w:color="auto" w:fill="FFFFFF"/>
          </w:rPr>
          <w:t>,</w:t>
        </w:r>
      </w:ins>
      <w:r>
        <w:rPr>
          <w:rFonts w:ascii="Times New Roman" w:hAnsi="Times New Roman" w:cs="Times New Roman"/>
          <w:color w:val="000000"/>
          <w:sz w:val="24"/>
          <w:szCs w:val="24"/>
          <w:shd w:val="clear" w:color="auto" w:fill="FFFFFF"/>
        </w:rPr>
        <w:t xml:space="preserve"> there is usually good strength within the arc of motion</w:t>
      </w:r>
    </w:p>
    <w:p w14:paraId="32638B57" w14:textId="77777777" w:rsidR="00A62037" w:rsidRDefault="00B276A4" w:rsidP="00A4349C">
      <w:pPr>
        <w:rPr>
          <w:rFonts w:ascii="Times New Roman" w:hAnsi="Times New Roman" w:cs="Times New Roman"/>
          <w:color w:val="000000"/>
          <w:sz w:val="24"/>
          <w:szCs w:val="24"/>
          <w:shd w:val="clear" w:color="auto" w:fill="FFFFFF"/>
        </w:rPr>
      </w:pPr>
      <w:r w:rsidRPr="003806A3">
        <w:rPr>
          <w:rFonts w:ascii="Times New Roman" w:hAnsi="Times New Roman" w:cs="Times New Roman"/>
          <w:color w:val="000000"/>
          <w:sz w:val="24"/>
          <w:szCs w:val="24"/>
          <w:shd w:val="clear" w:color="auto" w:fill="FFFFFF"/>
        </w:rPr>
        <w:t>Cervical</w:t>
      </w:r>
      <w:r w:rsidR="00A62037" w:rsidRPr="003806A3">
        <w:rPr>
          <w:rFonts w:ascii="Times New Roman" w:hAnsi="Times New Roman" w:cs="Times New Roman"/>
          <w:color w:val="000000"/>
          <w:sz w:val="24"/>
          <w:szCs w:val="24"/>
          <w:shd w:val="clear" w:color="auto" w:fill="FFFFFF"/>
        </w:rPr>
        <w:t xml:space="preserve"> radiculopathy</w:t>
      </w:r>
      <w:r w:rsidR="003806A3">
        <w:rPr>
          <w:rFonts w:ascii="Times New Roman" w:hAnsi="Times New Roman" w:cs="Times New Roman"/>
          <w:color w:val="000000"/>
          <w:sz w:val="24"/>
          <w:szCs w:val="24"/>
          <w:shd w:val="clear" w:color="auto" w:fill="FFFFFF"/>
        </w:rPr>
        <w:t>, especially involving the fifth cervical level,</w:t>
      </w:r>
      <w:r w:rsidR="003A7A93" w:rsidRPr="003806A3">
        <w:rPr>
          <w:rFonts w:ascii="Times New Roman" w:hAnsi="Times New Roman" w:cs="Times New Roman"/>
          <w:color w:val="000000"/>
          <w:sz w:val="24"/>
          <w:szCs w:val="24"/>
          <w:shd w:val="clear" w:color="auto" w:fill="FFFFFF"/>
        </w:rPr>
        <w:t xml:space="preserve"> can present</w:t>
      </w:r>
      <w:del w:id="34" w:author="Megan Flinner" w:date="2019-04-05T12:23:00Z">
        <w:r w:rsidR="003A7A93" w:rsidRPr="003806A3" w:rsidDel="00370596">
          <w:rPr>
            <w:rFonts w:ascii="Times New Roman" w:hAnsi="Times New Roman" w:cs="Times New Roman"/>
            <w:color w:val="000000"/>
            <w:sz w:val="24"/>
            <w:szCs w:val="24"/>
            <w:shd w:val="clear" w:color="auto" w:fill="FFFFFF"/>
          </w:rPr>
          <w:delText xml:space="preserve"> k</w:delText>
        </w:r>
      </w:del>
      <w:r w:rsidR="003A7A93" w:rsidRPr="003806A3">
        <w:rPr>
          <w:rFonts w:ascii="Times New Roman" w:hAnsi="Times New Roman" w:cs="Times New Roman"/>
          <w:color w:val="000000"/>
          <w:sz w:val="24"/>
          <w:szCs w:val="24"/>
          <w:shd w:val="clear" w:color="auto" w:fill="FFFFFF"/>
        </w:rPr>
        <w:t xml:space="preserve">, shoulder or arm pain with muscle weakness. </w:t>
      </w:r>
      <w:del w:id="35" w:author="Megan Flinner" w:date="2019-04-05T12:23:00Z">
        <w:r w:rsidR="003806A3" w:rsidDel="00370596">
          <w:rPr>
            <w:rFonts w:ascii="Times New Roman" w:hAnsi="Times New Roman" w:cs="Times New Roman"/>
            <w:color w:val="000000"/>
            <w:sz w:val="24"/>
            <w:szCs w:val="24"/>
            <w:shd w:val="clear" w:color="auto" w:fill="FFFFFF"/>
          </w:rPr>
          <w:delText xml:space="preserve"> </w:delText>
        </w:r>
      </w:del>
      <w:r w:rsidR="003806A3">
        <w:rPr>
          <w:rFonts w:ascii="Times New Roman" w:hAnsi="Times New Roman" w:cs="Times New Roman"/>
          <w:color w:val="000000"/>
          <w:sz w:val="24"/>
          <w:szCs w:val="24"/>
          <w:shd w:val="clear" w:color="auto" w:fill="FFFFFF"/>
        </w:rPr>
        <w:t xml:space="preserve">In this condition, however, there is usually also </w:t>
      </w:r>
      <w:r w:rsidR="003A7A93" w:rsidRPr="003806A3">
        <w:rPr>
          <w:rFonts w:ascii="Times New Roman" w:hAnsi="Times New Roman" w:cs="Times New Roman"/>
          <w:color w:val="000000"/>
          <w:sz w:val="24"/>
          <w:szCs w:val="24"/>
          <w:shd w:val="clear" w:color="auto" w:fill="FFFFFF"/>
        </w:rPr>
        <w:t>decreased sensation</w:t>
      </w:r>
      <w:r w:rsidR="003806A3">
        <w:rPr>
          <w:rFonts w:ascii="Times New Roman" w:hAnsi="Times New Roman" w:cs="Times New Roman"/>
          <w:color w:val="000000"/>
          <w:sz w:val="24"/>
          <w:szCs w:val="24"/>
          <w:shd w:val="clear" w:color="auto" w:fill="FFFFFF"/>
        </w:rPr>
        <w:t xml:space="preserve"> or </w:t>
      </w:r>
      <w:del w:id="36" w:author="Megan Flinner" w:date="2019-04-05T12:24:00Z">
        <w:r w:rsidR="003806A3" w:rsidDel="00370596">
          <w:rPr>
            <w:rFonts w:ascii="Times New Roman" w:hAnsi="Times New Roman" w:cs="Times New Roman"/>
            <w:color w:val="000000"/>
            <w:sz w:val="24"/>
            <w:szCs w:val="24"/>
            <w:shd w:val="clear" w:color="auto" w:fill="FFFFFF"/>
          </w:rPr>
          <w:delText>para</w:delText>
        </w:r>
        <w:r w:rsidRPr="003806A3" w:rsidDel="00370596">
          <w:rPr>
            <w:rFonts w:ascii="Times New Roman" w:hAnsi="Times New Roman" w:cs="Times New Roman"/>
            <w:color w:val="000000"/>
            <w:sz w:val="24"/>
            <w:szCs w:val="24"/>
            <w:shd w:val="clear" w:color="auto" w:fill="FFFFFF"/>
          </w:rPr>
          <w:delText>sthesia</w:delText>
        </w:r>
        <w:r w:rsidR="003806A3" w:rsidDel="00370596">
          <w:rPr>
            <w:rFonts w:ascii="Times New Roman" w:hAnsi="Times New Roman" w:cs="Times New Roman"/>
            <w:color w:val="000000"/>
            <w:sz w:val="24"/>
            <w:szCs w:val="24"/>
            <w:shd w:val="clear" w:color="auto" w:fill="FFFFFF"/>
          </w:rPr>
          <w:delText>s</w:delText>
        </w:r>
      </w:del>
      <w:ins w:id="37" w:author="Megan Flinner" w:date="2019-04-05T12:24:00Z">
        <w:r w:rsidR="00370596">
          <w:rPr>
            <w:rFonts w:ascii="Times New Roman" w:hAnsi="Times New Roman" w:cs="Times New Roman"/>
            <w:color w:val="000000"/>
            <w:sz w:val="24"/>
            <w:szCs w:val="24"/>
            <w:shd w:val="clear" w:color="auto" w:fill="FFFFFF"/>
          </w:rPr>
          <w:t>pare</w:t>
        </w:r>
        <w:r w:rsidR="00370596" w:rsidRPr="003806A3">
          <w:rPr>
            <w:rFonts w:ascii="Times New Roman" w:hAnsi="Times New Roman" w:cs="Times New Roman"/>
            <w:color w:val="000000"/>
            <w:sz w:val="24"/>
            <w:szCs w:val="24"/>
            <w:shd w:val="clear" w:color="auto" w:fill="FFFFFF"/>
          </w:rPr>
          <w:t>sthesia</w:t>
        </w:r>
        <w:r w:rsidR="00370596">
          <w:rPr>
            <w:rFonts w:ascii="Times New Roman" w:hAnsi="Times New Roman" w:cs="Times New Roman"/>
            <w:color w:val="000000"/>
            <w:sz w:val="24"/>
            <w:szCs w:val="24"/>
            <w:shd w:val="clear" w:color="auto" w:fill="FFFFFF"/>
          </w:rPr>
          <w:t>s</w:t>
        </w:r>
      </w:ins>
      <w:r w:rsidR="003806A3">
        <w:rPr>
          <w:rFonts w:ascii="Times New Roman" w:hAnsi="Times New Roman" w:cs="Times New Roman"/>
          <w:color w:val="000000"/>
          <w:sz w:val="24"/>
          <w:szCs w:val="24"/>
          <w:shd w:val="clear" w:color="auto" w:fill="FFFFFF"/>
        </w:rPr>
        <w:t xml:space="preserve">, and changes in symptoms with head and neck motion. </w:t>
      </w:r>
    </w:p>
    <w:p w14:paraId="2FE55CAD" w14:textId="77777777" w:rsidR="00C9555D" w:rsidRPr="00B44CA1" w:rsidRDefault="00B44CA1" w:rsidP="00A4349C">
      <w:pPr>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In young </w:t>
      </w:r>
      <w:r w:rsidR="00C9555D">
        <w:rPr>
          <w:rFonts w:ascii="Times New Roman" w:hAnsi="Times New Roman" w:cs="Times New Roman"/>
          <w:color w:val="000000"/>
          <w:sz w:val="24"/>
          <w:szCs w:val="24"/>
          <w:shd w:val="clear" w:color="auto" w:fill="FFFFFF"/>
        </w:rPr>
        <w:t xml:space="preserve">male </w:t>
      </w:r>
      <w:r>
        <w:rPr>
          <w:rFonts w:ascii="Times New Roman" w:hAnsi="Times New Roman" w:cs="Times New Roman"/>
          <w:color w:val="000000"/>
          <w:sz w:val="24"/>
          <w:szCs w:val="24"/>
          <w:shd w:val="clear" w:color="auto" w:fill="FFFFFF"/>
        </w:rPr>
        <w:t>athletes</w:t>
      </w:r>
      <w:r w:rsidR="00C9555D">
        <w:rPr>
          <w:rFonts w:ascii="Times New Roman" w:hAnsi="Times New Roman" w:cs="Times New Roman"/>
          <w:color w:val="000000"/>
          <w:sz w:val="24"/>
          <w:szCs w:val="24"/>
          <w:shd w:val="clear" w:color="auto" w:fill="FFFFFF"/>
        </w:rPr>
        <w:t xml:space="preserve"> (especially weightlifters)</w:t>
      </w:r>
      <w:r>
        <w:rPr>
          <w:rFonts w:ascii="Times New Roman" w:hAnsi="Times New Roman" w:cs="Times New Roman"/>
          <w:color w:val="000000"/>
          <w:sz w:val="24"/>
          <w:szCs w:val="24"/>
          <w:shd w:val="clear" w:color="auto" w:fill="FFFFFF"/>
        </w:rPr>
        <w:t xml:space="preserve">, the diagnosis of a </w:t>
      </w:r>
      <w:r w:rsidRPr="00B44CA1">
        <w:rPr>
          <w:rFonts w:ascii="Times New Roman" w:hAnsi="Times New Roman" w:cs="Times New Roman"/>
          <w:sz w:val="24"/>
          <w:szCs w:val="24"/>
        </w:rPr>
        <w:t xml:space="preserve">pectoralis major </w:t>
      </w:r>
      <w:r>
        <w:rPr>
          <w:rFonts w:ascii="Times New Roman" w:hAnsi="Times New Roman" w:cs="Times New Roman"/>
          <w:sz w:val="24"/>
          <w:szCs w:val="24"/>
        </w:rPr>
        <w:t xml:space="preserve">muscle/tendon </w:t>
      </w:r>
      <w:r w:rsidRPr="00B44CA1">
        <w:rPr>
          <w:rFonts w:ascii="Times New Roman" w:hAnsi="Times New Roman" w:cs="Times New Roman"/>
          <w:sz w:val="24"/>
          <w:szCs w:val="24"/>
        </w:rPr>
        <w:t>tear</w:t>
      </w:r>
      <w:r>
        <w:rPr>
          <w:rFonts w:ascii="Times New Roman" w:hAnsi="Times New Roman" w:cs="Times New Roman"/>
          <w:sz w:val="24"/>
          <w:szCs w:val="24"/>
        </w:rPr>
        <w:t xml:space="preserve"> should be considered</w:t>
      </w:r>
      <w:del w:id="38" w:author="Megan Flinner" w:date="2019-04-05T12:24:00Z">
        <w:r w:rsidDel="00370596">
          <w:rPr>
            <w:rFonts w:ascii="Times New Roman" w:hAnsi="Times New Roman" w:cs="Times New Roman"/>
            <w:sz w:val="24"/>
            <w:szCs w:val="24"/>
          </w:rPr>
          <w:delText>.</w:delText>
        </w:r>
      </w:del>
      <w:r>
        <w:rPr>
          <w:rFonts w:ascii="Times New Roman" w:hAnsi="Times New Roman" w:cs="Times New Roman"/>
          <w:sz w:val="24"/>
          <w:szCs w:val="24"/>
        </w:rPr>
        <w:t xml:space="preserve"> </w:t>
      </w:r>
      <w:r w:rsidR="005E2476">
        <w:rPr>
          <w:rFonts w:ascii="Times New Roman" w:hAnsi="Times New Roman" w:cs="Times New Roman"/>
          <w:sz w:val="24"/>
          <w:szCs w:val="24"/>
        </w:rPr>
        <w:t>(See figure</w:t>
      </w:r>
      <w:ins w:id="39" w:author="Megan Flinner" w:date="2019-04-05T12:24:00Z">
        <w:r w:rsidR="00370596">
          <w:rPr>
            <w:rFonts w:ascii="Times New Roman" w:hAnsi="Times New Roman" w:cs="Times New Roman"/>
            <w:sz w:val="24"/>
            <w:szCs w:val="24"/>
          </w:rPr>
          <w:t xml:space="preserve"> #</w:t>
        </w:r>
      </w:ins>
      <w:r w:rsidR="005E2476">
        <w:rPr>
          <w:rFonts w:ascii="Times New Roman" w:hAnsi="Times New Roman" w:cs="Times New Roman"/>
          <w:sz w:val="24"/>
          <w:szCs w:val="24"/>
        </w:rPr>
        <w:t xml:space="preserve">). </w:t>
      </w:r>
      <w:del w:id="40" w:author="Megan Flinner" w:date="2019-04-05T12:24:00Z">
        <w:r w:rsidR="007E13D6" w:rsidDel="00370596">
          <w:rPr>
            <w:rFonts w:ascii="Times New Roman" w:hAnsi="Times New Roman" w:cs="Times New Roman"/>
            <w:sz w:val="24"/>
            <w:szCs w:val="24"/>
          </w:rPr>
          <w:delText xml:space="preserve"> </w:delText>
        </w:r>
      </w:del>
      <w:r w:rsidR="00C9555D" w:rsidRPr="00B44CA1">
        <w:rPr>
          <w:rFonts w:ascii="Times New Roman" w:hAnsi="Times New Roman" w:cs="Times New Roman"/>
          <w:sz w:val="24"/>
          <w:szCs w:val="24"/>
        </w:rPr>
        <w:t>Pectoralis major tears typically occur during eccentric contractions</w:t>
      </w:r>
      <w:r w:rsidR="00C9555D">
        <w:rPr>
          <w:rFonts w:ascii="Times New Roman" w:hAnsi="Times New Roman" w:cs="Times New Roman"/>
          <w:sz w:val="24"/>
          <w:szCs w:val="24"/>
        </w:rPr>
        <w:t xml:space="preserve">, </w:t>
      </w:r>
      <w:del w:id="41" w:author="Megan Flinner" w:date="2019-04-05T12:25:00Z">
        <w:r w:rsidR="00C9555D" w:rsidDel="00370596">
          <w:rPr>
            <w:rFonts w:ascii="Times New Roman" w:hAnsi="Times New Roman" w:cs="Times New Roman"/>
            <w:sz w:val="24"/>
            <w:szCs w:val="24"/>
          </w:rPr>
          <w:delText>eg</w:delText>
        </w:r>
      </w:del>
      <w:ins w:id="42" w:author="Megan Flinner" w:date="2019-04-05T12:25:00Z">
        <w:r w:rsidR="00370596">
          <w:rPr>
            <w:rFonts w:ascii="Times New Roman" w:hAnsi="Times New Roman" w:cs="Times New Roman"/>
            <w:sz w:val="24"/>
            <w:szCs w:val="24"/>
          </w:rPr>
          <w:t>e.g.</w:t>
        </w:r>
      </w:ins>
      <w:r w:rsidR="00C9555D">
        <w:rPr>
          <w:rFonts w:ascii="Times New Roman" w:hAnsi="Times New Roman" w:cs="Times New Roman"/>
          <w:sz w:val="24"/>
          <w:szCs w:val="24"/>
        </w:rPr>
        <w:t xml:space="preserve"> decelerating the bar in a </w:t>
      </w:r>
      <w:r w:rsidR="00C9555D" w:rsidRPr="00B44CA1">
        <w:rPr>
          <w:rFonts w:ascii="Times New Roman" w:hAnsi="Times New Roman" w:cs="Times New Roman"/>
          <w:sz w:val="24"/>
          <w:szCs w:val="24"/>
        </w:rPr>
        <w:t>bench press</w:t>
      </w:r>
      <w:r w:rsidR="00C9555D">
        <w:rPr>
          <w:rFonts w:ascii="Times New Roman" w:hAnsi="Times New Roman" w:cs="Times New Roman"/>
          <w:sz w:val="24"/>
          <w:szCs w:val="24"/>
        </w:rPr>
        <w:t>. R</w:t>
      </w:r>
      <w:r w:rsidR="005E2476" w:rsidRPr="005E2476">
        <w:rPr>
          <w:rFonts w:ascii="Times New Roman" w:hAnsi="Times New Roman" w:cs="Times New Roman"/>
          <w:sz w:val="24"/>
          <w:szCs w:val="24"/>
        </w:rPr>
        <w:t>upture can involve a tear of the muscle belly or tendon</w:t>
      </w:r>
      <w:ins w:id="43" w:author="Megan Flinner" w:date="2019-04-05T12:25:00Z">
        <w:r w:rsidR="00370596">
          <w:rPr>
            <w:rFonts w:ascii="Times New Roman" w:hAnsi="Times New Roman" w:cs="Times New Roman"/>
            <w:sz w:val="24"/>
            <w:szCs w:val="24"/>
          </w:rPr>
          <w:t>,</w:t>
        </w:r>
      </w:ins>
      <w:r w:rsidR="00C9555D">
        <w:rPr>
          <w:rFonts w:ascii="Times New Roman" w:hAnsi="Times New Roman" w:cs="Times New Roman"/>
          <w:sz w:val="24"/>
          <w:szCs w:val="24"/>
        </w:rPr>
        <w:t xml:space="preserve"> or it can</w:t>
      </w:r>
      <w:r w:rsidR="005E2476" w:rsidRPr="005E2476">
        <w:rPr>
          <w:rFonts w:ascii="Times New Roman" w:hAnsi="Times New Roman" w:cs="Times New Roman"/>
          <w:sz w:val="24"/>
          <w:szCs w:val="24"/>
        </w:rPr>
        <w:t xml:space="preserve"> avulse off its insertion on the humerus. </w:t>
      </w:r>
      <w:del w:id="44" w:author="Megan Flinner" w:date="2019-04-05T12:25:00Z">
        <w:r w:rsidR="005E2476" w:rsidRPr="005E2476" w:rsidDel="00370596">
          <w:rPr>
            <w:rFonts w:ascii="Times New Roman" w:hAnsi="Times New Roman" w:cs="Times New Roman"/>
            <w:sz w:val="24"/>
            <w:szCs w:val="24"/>
          </w:rPr>
          <w:delText xml:space="preserve"> </w:delText>
        </w:r>
      </w:del>
      <w:r w:rsidR="005E2476" w:rsidRPr="005E2476">
        <w:rPr>
          <w:rFonts w:ascii="Times New Roman" w:hAnsi="Times New Roman" w:cs="Times New Roman"/>
          <w:sz w:val="24"/>
          <w:szCs w:val="24"/>
        </w:rPr>
        <w:t>After the pectoralis major is ruptured, the patient will have limited horizontal adduction and internal rotation.</w:t>
      </w:r>
      <w:r w:rsidR="00C9555D" w:rsidRPr="00C9555D">
        <w:rPr>
          <w:rFonts w:ascii="Times New Roman" w:hAnsi="Times New Roman" w:cs="Times New Roman"/>
          <w:sz w:val="24"/>
          <w:szCs w:val="24"/>
        </w:rPr>
        <w:t xml:space="preserve"> </w:t>
      </w:r>
      <w:del w:id="45" w:author="Megan Flinner" w:date="2019-04-05T12:25:00Z">
        <w:r w:rsidR="00C9555D" w:rsidDel="00370596">
          <w:rPr>
            <w:rFonts w:ascii="Times New Roman" w:hAnsi="Times New Roman" w:cs="Times New Roman"/>
            <w:sz w:val="24"/>
            <w:szCs w:val="24"/>
          </w:rPr>
          <w:delText xml:space="preserve"> </w:delText>
        </w:r>
      </w:del>
      <w:r w:rsidR="00C9555D" w:rsidRPr="00B44CA1">
        <w:rPr>
          <w:rFonts w:ascii="Times New Roman" w:hAnsi="Times New Roman" w:cs="Times New Roman"/>
          <w:sz w:val="24"/>
          <w:szCs w:val="24"/>
        </w:rPr>
        <w:t>Patients will demonstrate weakness with adduction and internal rotation</w:t>
      </w:r>
      <w:r w:rsidR="007E13D6">
        <w:rPr>
          <w:rFonts w:ascii="Times New Roman" w:hAnsi="Times New Roman" w:cs="Times New Roman"/>
          <w:sz w:val="24"/>
          <w:szCs w:val="24"/>
        </w:rPr>
        <w:t xml:space="preserve">, often with </w:t>
      </w:r>
      <w:r w:rsidR="007E13D6" w:rsidRPr="007E13D6">
        <w:rPr>
          <w:rFonts w:ascii="Times New Roman" w:hAnsi="Times New Roman" w:cs="Times New Roman"/>
          <w:sz w:val="24"/>
          <w:szCs w:val="24"/>
        </w:rPr>
        <w:t>ecchymosis on the medial anterior aspect of the arm.</w:t>
      </w:r>
      <w:r w:rsidR="00445D72">
        <w:rPr>
          <w:rFonts w:ascii="Times New Roman" w:hAnsi="Times New Roman" w:cs="Times New Roman"/>
          <w:sz w:val="24"/>
          <w:szCs w:val="24"/>
        </w:rPr>
        <w:t xml:space="preserve"> </w:t>
      </w:r>
    </w:p>
    <w:p w14:paraId="0D212B0C" w14:textId="77777777" w:rsidR="005E2476" w:rsidRDefault="00B44CA1" w:rsidP="00A4349C">
      <w:pPr>
        <w:rPr>
          <w:rFonts w:ascii="Times New Roman" w:hAnsi="Times New Roman" w:cs="Times New Roman"/>
          <w:sz w:val="24"/>
          <w:szCs w:val="24"/>
        </w:rPr>
      </w:pPr>
      <w:r w:rsidRPr="00C9555D">
        <w:rPr>
          <w:rFonts w:ascii="Times New Roman" w:hAnsi="Times New Roman" w:cs="Times New Roman"/>
          <w:sz w:val="24"/>
          <w:szCs w:val="24"/>
          <w:highlight w:val="yellow"/>
        </w:rPr>
        <w:t xml:space="preserve">Figure: Anatomy of the pectoralis major. The pectoralis major </w:t>
      </w:r>
      <w:r w:rsidR="005E2476" w:rsidRPr="00C9555D">
        <w:rPr>
          <w:rFonts w:ascii="Times New Roman" w:hAnsi="Times New Roman" w:cs="Times New Roman"/>
          <w:sz w:val="24"/>
          <w:szCs w:val="24"/>
          <w:highlight w:val="yellow"/>
        </w:rPr>
        <w:t>has two “heads”, named for their point of origin: the</w:t>
      </w:r>
      <w:r w:rsidRPr="00C9555D">
        <w:rPr>
          <w:rFonts w:ascii="Times New Roman" w:hAnsi="Times New Roman" w:cs="Times New Roman"/>
          <w:sz w:val="24"/>
          <w:szCs w:val="24"/>
          <w:highlight w:val="yellow"/>
        </w:rPr>
        <w:t xml:space="preserve"> </w:t>
      </w:r>
      <w:r w:rsidR="005E2476" w:rsidRPr="00C9555D">
        <w:rPr>
          <w:rFonts w:ascii="Times New Roman" w:hAnsi="Times New Roman" w:cs="Times New Roman"/>
          <w:sz w:val="24"/>
          <w:szCs w:val="24"/>
          <w:highlight w:val="yellow"/>
        </w:rPr>
        <w:t>clavicular</w:t>
      </w:r>
      <w:r w:rsidRPr="00C9555D">
        <w:rPr>
          <w:rFonts w:ascii="Times New Roman" w:hAnsi="Times New Roman" w:cs="Times New Roman"/>
          <w:sz w:val="24"/>
          <w:szCs w:val="24"/>
          <w:highlight w:val="yellow"/>
        </w:rPr>
        <w:t xml:space="preserve"> head </w:t>
      </w:r>
      <w:del w:id="46" w:author="Megan Flinner" w:date="2019-04-05T12:26:00Z">
        <w:r w:rsidRPr="00C9555D" w:rsidDel="00370596">
          <w:rPr>
            <w:rFonts w:ascii="Times New Roman" w:hAnsi="Times New Roman" w:cs="Times New Roman"/>
            <w:sz w:val="24"/>
            <w:szCs w:val="24"/>
            <w:highlight w:val="yellow"/>
          </w:rPr>
          <w:delText xml:space="preserve"> </w:delText>
        </w:r>
      </w:del>
      <w:r w:rsidRPr="00C9555D">
        <w:rPr>
          <w:rFonts w:ascii="Times New Roman" w:hAnsi="Times New Roman" w:cs="Times New Roman"/>
          <w:sz w:val="24"/>
          <w:szCs w:val="24"/>
          <w:highlight w:val="yellow"/>
        </w:rPr>
        <w:t xml:space="preserve">which originates </w:t>
      </w:r>
      <w:r w:rsidR="005E2476" w:rsidRPr="00C9555D">
        <w:rPr>
          <w:rFonts w:ascii="Times New Roman" w:hAnsi="Times New Roman" w:cs="Times New Roman"/>
          <w:sz w:val="24"/>
          <w:szCs w:val="24"/>
          <w:highlight w:val="yellow"/>
        </w:rPr>
        <w:t>from</w:t>
      </w:r>
      <w:r w:rsidRPr="00C9555D">
        <w:rPr>
          <w:rFonts w:ascii="Times New Roman" w:hAnsi="Times New Roman" w:cs="Times New Roman"/>
          <w:sz w:val="24"/>
          <w:szCs w:val="24"/>
          <w:highlight w:val="yellow"/>
        </w:rPr>
        <w:t xml:space="preserve"> the clavicle</w:t>
      </w:r>
      <w:r w:rsidR="005E2476" w:rsidRPr="00C9555D">
        <w:rPr>
          <w:rFonts w:ascii="Times New Roman" w:hAnsi="Times New Roman" w:cs="Times New Roman"/>
          <w:sz w:val="24"/>
          <w:szCs w:val="24"/>
          <w:highlight w:val="yellow"/>
        </w:rPr>
        <w:t xml:space="preserve"> and a </w:t>
      </w:r>
      <w:r w:rsidRPr="00C9555D">
        <w:rPr>
          <w:rFonts w:ascii="Times New Roman" w:hAnsi="Times New Roman" w:cs="Times New Roman"/>
          <w:sz w:val="24"/>
          <w:szCs w:val="24"/>
          <w:highlight w:val="yellow"/>
        </w:rPr>
        <w:t xml:space="preserve">sternocostal head </w:t>
      </w:r>
      <w:r w:rsidR="005E2476" w:rsidRPr="00C9555D">
        <w:rPr>
          <w:rFonts w:ascii="Times New Roman" w:hAnsi="Times New Roman" w:cs="Times New Roman"/>
          <w:sz w:val="24"/>
          <w:szCs w:val="24"/>
          <w:highlight w:val="yellow"/>
        </w:rPr>
        <w:t xml:space="preserve">which </w:t>
      </w:r>
      <w:r w:rsidRPr="00C9555D">
        <w:rPr>
          <w:rFonts w:ascii="Times New Roman" w:hAnsi="Times New Roman" w:cs="Times New Roman"/>
          <w:sz w:val="24"/>
          <w:szCs w:val="24"/>
          <w:highlight w:val="yellow"/>
        </w:rPr>
        <w:t xml:space="preserve">originates </w:t>
      </w:r>
      <w:r w:rsidR="005E2476" w:rsidRPr="00C9555D">
        <w:rPr>
          <w:rFonts w:ascii="Times New Roman" w:hAnsi="Times New Roman" w:cs="Times New Roman"/>
          <w:sz w:val="24"/>
          <w:szCs w:val="24"/>
          <w:highlight w:val="yellow"/>
        </w:rPr>
        <w:t>from</w:t>
      </w:r>
      <w:r w:rsidRPr="00C9555D">
        <w:rPr>
          <w:rFonts w:ascii="Times New Roman" w:hAnsi="Times New Roman" w:cs="Times New Roman"/>
          <w:sz w:val="24"/>
          <w:szCs w:val="24"/>
          <w:highlight w:val="yellow"/>
        </w:rPr>
        <w:t xml:space="preserve"> the sternum</w:t>
      </w:r>
      <w:r w:rsidR="005E2476" w:rsidRPr="00C9555D">
        <w:rPr>
          <w:rFonts w:ascii="Times New Roman" w:hAnsi="Times New Roman" w:cs="Times New Roman"/>
          <w:sz w:val="24"/>
          <w:szCs w:val="24"/>
          <w:highlight w:val="yellow"/>
        </w:rPr>
        <w:t xml:space="preserve"> and rib cage. Both </w:t>
      </w:r>
      <w:r w:rsidRPr="00C9555D">
        <w:rPr>
          <w:rFonts w:ascii="Times New Roman" w:hAnsi="Times New Roman" w:cs="Times New Roman"/>
          <w:sz w:val="24"/>
          <w:szCs w:val="24"/>
          <w:highlight w:val="yellow"/>
        </w:rPr>
        <w:t>insert on the humerus</w:t>
      </w:r>
      <w:r w:rsidR="005E2476" w:rsidRPr="00C9555D">
        <w:rPr>
          <w:rFonts w:ascii="Times New Roman" w:hAnsi="Times New Roman" w:cs="Times New Roman"/>
          <w:sz w:val="24"/>
          <w:szCs w:val="24"/>
          <w:highlight w:val="yellow"/>
        </w:rPr>
        <w:t xml:space="preserve"> and serve to adduct </w:t>
      </w:r>
      <w:r w:rsidRPr="00C9555D">
        <w:rPr>
          <w:rFonts w:ascii="Times New Roman" w:hAnsi="Times New Roman" w:cs="Times New Roman"/>
          <w:sz w:val="24"/>
          <w:szCs w:val="24"/>
          <w:highlight w:val="yellow"/>
        </w:rPr>
        <w:t>and flex the humerus.</w:t>
      </w:r>
      <w:r w:rsidRPr="00B44CA1">
        <w:rPr>
          <w:rFonts w:ascii="Times New Roman" w:hAnsi="Times New Roman" w:cs="Times New Roman"/>
          <w:sz w:val="24"/>
          <w:szCs w:val="24"/>
        </w:rPr>
        <w:t xml:space="preserve"> </w:t>
      </w:r>
    </w:p>
    <w:p w14:paraId="4C7D28CD" w14:textId="77777777" w:rsidR="005E2476" w:rsidRDefault="005E2476" w:rsidP="00A4349C">
      <w:pPr>
        <w:rPr>
          <w:rFonts w:ascii="Times New Roman" w:hAnsi="Times New Roman" w:cs="Times New Roman"/>
          <w:sz w:val="24"/>
          <w:szCs w:val="24"/>
        </w:rPr>
      </w:pPr>
    </w:p>
    <w:p w14:paraId="78931836" w14:textId="77777777" w:rsidR="00B40BF1" w:rsidRPr="003806A3" w:rsidRDefault="003F495C" w:rsidP="00A4349C">
      <w:pPr>
        <w:pStyle w:val="Heading2"/>
        <w:rPr>
          <w:shd w:val="clear" w:color="auto" w:fill="FFFFFF"/>
        </w:rPr>
      </w:pPr>
      <w:r w:rsidRPr="003806A3">
        <w:rPr>
          <w:shd w:val="clear" w:color="auto" w:fill="FFFFFF"/>
        </w:rPr>
        <w:t>Red flags</w:t>
      </w:r>
      <w:r w:rsidR="003A7A93" w:rsidRPr="003806A3">
        <w:rPr>
          <w:shd w:val="clear" w:color="auto" w:fill="FFFFFF"/>
        </w:rPr>
        <w:t>:</w:t>
      </w:r>
    </w:p>
    <w:p w14:paraId="3E14C45B" w14:textId="77777777" w:rsidR="00AF5FA3" w:rsidRDefault="00AF5FA3" w:rsidP="00A4349C">
      <w:pPr>
        <w:rPr>
          <w:rFonts w:ascii="Times New Roman" w:hAnsi="Times New Roman" w:cs="Times New Roman"/>
          <w:sz w:val="24"/>
          <w:szCs w:val="24"/>
        </w:rPr>
      </w:pPr>
      <w:r w:rsidRPr="002A5335">
        <w:rPr>
          <w:rFonts w:ascii="Times New Roman" w:hAnsi="Times New Roman" w:cs="Times New Roman"/>
          <w:sz w:val="24"/>
          <w:szCs w:val="24"/>
        </w:rPr>
        <w:t>Neurological red flags include sensory deficits, win</w:t>
      </w:r>
      <w:r w:rsidR="00C62022" w:rsidRPr="002A5335">
        <w:rPr>
          <w:rFonts w:ascii="Times New Roman" w:hAnsi="Times New Roman" w:cs="Times New Roman"/>
          <w:sz w:val="24"/>
          <w:szCs w:val="24"/>
        </w:rPr>
        <w:t>ged scapula</w:t>
      </w:r>
      <w:ins w:id="47" w:author="Megan Flinner" w:date="2019-04-05T12:26:00Z">
        <w:r w:rsidR="00370596">
          <w:rPr>
            <w:rFonts w:ascii="Times New Roman" w:hAnsi="Times New Roman" w:cs="Times New Roman"/>
            <w:sz w:val="24"/>
            <w:szCs w:val="24"/>
          </w:rPr>
          <w:t>,</w:t>
        </w:r>
      </w:ins>
      <w:r w:rsidR="00C62022" w:rsidRPr="002A5335">
        <w:rPr>
          <w:rFonts w:ascii="Times New Roman" w:hAnsi="Times New Roman" w:cs="Times New Roman"/>
          <w:sz w:val="24"/>
          <w:szCs w:val="24"/>
        </w:rPr>
        <w:t xml:space="preserve"> or abnormal reflexe</w:t>
      </w:r>
      <w:r w:rsidRPr="002A5335">
        <w:rPr>
          <w:rFonts w:ascii="Times New Roman" w:hAnsi="Times New Roman" w:cs="Times New Roman"/>
          <w:sz w:val="24"/>
          <w:szCs w:val="24"/>
        </w:rPr>
        <w:t xml:space="preserve">s. </w:t>
      </w:r>
      <w:r w:rsidR="005E7CE4">
        <w:rPr>
          <w:rFonts w:ascii="Times New Roman" w:hAnsi="Times New Roman" w:cs="Times New Roman"/>
          <w:sz w:val="24"/>
          <w:szCs w:val="24"/>
        </w:rPr>
        <w:t xml:space="preserve"> </w:t>
      </w:r>
    </w:p>
    <w:p w14:paraId="3DBDB0E6" w14:textId="77777777" w:rsidR="005E7CE4" w:rsidRDefault="005E7CE4" w:rsidP="00A4349C">
      <w:pPr>
        <w:rPr>
          <w:rFonts w:ascii="Times New Roman" w:hAnsi="Times New Roman" w:cs="Times New Roman"/>
          <w:sz w:val="24"/>
          <w:szCs w:val="24"/>
        </w:rPr>
      </w:pPr>
      <w:r>
        <w:rPr>
          <w:rFonts w:ascii="Times New Roman" w:hAnsi="Times New Roman" w:cs="Times New Roman"/>
          <w:sz w:val="24"/>
          <w:szCs w:val="24"/>
        </w:rPr>
        <w:t>Left shoulder pain may have a cardiac origin.</w:t>
      </w:r>
    </w:p>
    <w:p w14:paraId="3138393A" w14:textId="77777777" w:rsidR="005E7CE4" w:rsidRDefault="005E7CE4" w:rsidP="00A4349C">
      <w:pPr>
        <w:rPr>
          <w:rFonts w:ascii="Times New Roman" w:hAnsi="Times New Roman" w:cs="Times New Roman"/>
          <w:sz w:val="24"/>
          <w:szCs w:val="24"/>
        </w:rPr>
      </w:pPr>
    </w:p>
    <w:p w14:paraId="54F83F75" w14:textId="77777777" w:rsidR="005E7CE4" w:rsidRPr="002A5335" w:rsidRDefault="005E7CE4" w:rsidP="00A4349C">
      <w:pPr>
        <w:rPr>
          <w:rFonts w:ascii="Times New Roman" w:hAnsi="Times New Roman" w:cs="Times New Roman"/>
          <w:sz w:val="24"/>
          <w:szCs w:val="24"/>
        </w:rPr>
      </w:pPr>
    </w:p>
    <w:p w14:paraId="52A76017" w14:textId="77777777" w:rsidR="00B40BF1" w:rsidRPr="002A5335" w:rsidRDefault="003F495C" w:rsidP="00A4349C">
      <w:pPr>
        <w:pStyle w:val="Heading2"/>
        <w:rPr>
          <w:rFonts w:ascii="Times New Roman" w:hAnsi="Times New Roman" w:cs="Times New Roman"/>
          <w:sz w:val="24"/>
          <w:szCs w:val="24"/>
          <w:shd w:val="clear" w:color="auto" w:fill="FFFFFF"/>
        </w:rPr>
      </w:pPr>
      <w:r w:rsidRPr="002A5335">
        <w:rPr>
          <w:rFonts w:ascii="Times New Roman" w:hAnsi="Times New Roman" w:cs="Times New Roman"/>
          <w:sz w:val="24"/>
          <w:szCs w:val="24"/>
          <w:shd w:val="clear" w:color="auto" w:fill="FFFFFF"/>
        </w:rPr>
        <w:t>Objective evidence</w:t>
      </w:r>
      <w:r w:rsidR="005E7CE4">
        <w:rPr>
          <w:rFonts w:ascii="Times New Roman" w:hAnsi="Times New Roman" w:cs="Times New Roman"/>
          <w:sz w:val="24"/>
          <w:szCs w:val="24"/>
          <w:shd w:val="clear" w:color="auto" w:fill="FFFFFF"/>
        </w:rPr>
        <w:t xml:space="preserve"> </w:t>
      </w:r>
    </w:p>
    <w:p w14:paraId="7A1E4478" w14:textId="77777777" w:rsidR="00A23272" w:rsidRDefault="004C0F74" w:rsidP="00A4349C">
      <w:pPr>
        <w:rPr>
          <w:rFonts w:ascii="Times New Roman" w:hAnsi="Times New Roman" w:cs="Times New Roman"/>
          <w:sz w:val="24"/>
          <w:szCs w:val="24"/>
        </w:rPr>
      </w:pPr>
      <w:r w:rsidRPr="002A5335">
        <w:rPr>
          <w:rFonts w:ascii="Times New Roman" w:hAnsi="Times New Roman" w:cs="Times New Roman"/>
          <w:sz w:val="24"/>
          <w:szCs w:val="24"/>
        </w:rPr>
        <w:t>Plain radiographs are helpful in</w:t>
      </w:r>
      <w:r w:rsidR="005E7CE4">
        <w:rPr>
          <w:rFonts w:ascii="Times New Roman" w:hAnsi="Times New Roman" w:cs="Times New Roman"/>
          <w:sz w:val="24"/>
          <w:szCs w:val="24"/>
        </w:rPr>
        <w:t xml:space="preserve"> detecting arthrosis, </w:t>
      </w:r>
      <w:r w:rsidR="00A23272">
        <w:rPr>
          <w:rFonts w:ascii="Times New Roman" w:hAnsi="Times New Roman" w:cs="Times New Roman"/>
          <w:sz w:val="24"/>
          <w:szCs w:val="24"/>
        </w:rPr>
        <w:t>calcific deposits in the tendons</w:t>
      </w:r>
      <w:ins w:id="48" w:author="Megan Flinner" w:date="2019-04-05T12:27:00Z">
        <w:r w:rsidR="00370596">
          <w:rPr>
            <w:rFonts w:ascii="Times New Roman" w:hAnsi="Times New Roman" w:cs="Times New Roman"/>
            <w:sz w:val="24"/>
            <w:szCs w:val="24"/>
          </w:rPr>
          <w:t>,</w:t>
        </w:r>
      </w:ins>
      <w:r w:rsidR="00A23272">
        <w:rPr>
          <w:rFonts w:ascii="Times New Roman" w:hAnsi="Times New Roman" w:cs="Times New Roman"/>
          <w:sz w:val="24"/>
          <w:szCs w:val="24"/>
        </w:rPr>
        <w:t xml:space="preserve"> and bone spurs. L</w:t>
      </w:r>
      <w:r w:rsidRPr="002A5335">
        <w:rPr>
          <w:rFonts w:ascii="Times New Roman" w:hAnsi="Times New Roman" w:cs="Times New Roman"/>
          <w:sz w:val="24"/>
          <w:szCs w:val="24"/>
        </w:rPr>
        <w:t xml:space="preserve">arge </w:t>
      </w:r>
      <w:r w:rsidR="00A23272">
        <w:rPr>
          <w:rFonts w:ascii="Times New Roman" w:hAnsi="Times New Roman" w:cs="Times New Roman"/>
          <w:sz w:val="24"/>
          <w:szCs w:val="24"/>
        </w:rPr>
        <w:t xml:space="preserve">and long-standing </w:t>
      </w:r>
      <w:r w:rsidRPr="002A5335">
        <w:rPr>
          <w:rFonts w:ascii="Times New Roman" w:hAnsi="Times New Roman" w:cs="Times New Roman"/>
          <w:sz w:val="24"/>
          <w:szCs w:val="24"/>
        </w:rPr>
        <w:t>cuff tears m</w:t>
      </w:r>
      <w:ins w:id="49" w:author="Megan Flinner" w:date="2019-04-05T12:27:00Z">
        <w:r w:rsidR="00370596">
          <w:rPr>
            <w:rFonts w:ascii="Times New Roman" w:hAnsi="Times New Roman" w:cs="Times New Roman"/>
            <w:sz w:val="24"/>
            <w:szCs w:val="24"/>
          </w:rPr>
          <w:t>a</w:t>
        </w:r>
      </w:ins>
      <w:r w:rsidRPr="002A5335">
        <w:rPr>
          <w:rFonts w:ascii="Times New Roman" w:hAnsi="Times New Roman" w:cs="Times New Roman"/>
          <w:sz w:val="24"/>
          <w:szCs w:val="24"/>
        </w:rPr>
        <w:t>y also result in</w:t>
      </w:r>
      <w:r w:rsidR="003D3CA1" w:rsidRPr="002A5335">
        <w:rPr>
          <w:rFonts w:ascii="Times New Roman" w:hAnsi="Times New Roman" w:cs="Times New Roman"/>
          <w:sz w:val="24"/>
          <w:szCs w:val="24"/>
        </w:rPr>
        <w:t xml:space="preserve"> proximal</w:t>
      </w:r>
      <w:r w:rsidRPr="002A5335">
        <w:rPr>
          <w:rFonts w:ascii="Times New Roman" w:hAnsi="Times New Roman" w:cs="Times New Roman"/>
          <w:sz w:val="24"/>
          <w:szCs w:val="24"/>
        </w:rPr>
        <w:t xml:space="preserve"> humeral head mig</w:t>
      </w:r>
      <w:r w:rsidR="003D3CA1" w:rsidRPr="002A5335">
        <w:rPr>
          <w:rFonts w:ascii="Times New Roman" w:hAnsi="Times New Roman" w:cs="Times New Roman"/>
          <w:sz w:val="24"/>
          <w:szCs w:val="24"/>
        </w:rPr>
        <w:t>ra</w:t>
      </w:r>
      <w:r w:rsidR="007E2FC1" w:rsidRPr="002A5335">
        <w:rPr>
          <w:rFonts w:ascii="Times New Roman" w:hAnsi="Times New Roman" w:cs="Times New Roman"/>
          <w:sz w:val="24"/>
          <w:szCs w:val="24"/>
        </w:rPr>
        <w:t xml:space="preserve">tion relative to the glenoid. </w:t>
      </w:r>
    </w:p>
    <w:p w14:paraId="7635A1EE" w14:textId="77777777" w:rsidR="00A23272" w:rsidRDefault="004C0F74" w:rsidP="00A4349C">
      <w:pPr>
        <w:rPr>
          <w:rFonts w:ascii="Times New Roman" w:hAnsi="Times New Roman" w:cs="Times New Roman"/>
          <w:color w:val="000000"/>
          <w:sz w:val="24"/>
          <w:szCs w:val="24"/>
        </w:rPr>
      </w:pPr>
      <w:r w:rsidRPr="002A5335">
        <w:rPr>
          <w:rFonts w:ascii="Times New Roman" w:hAnsi="Times New Roman" w:cs="Times New Roman"/>
          <w:sz w:val="24"/>
          <w:szCs w:val="24"/>
        </w:rPr>
        <w:t xml:space="preserve">Ultrasound </w:t>
      </w:r>
      <w:r w:rsidRPr="002A5335">
        <w:rPr>
          <w:rFonts w:ascii="Times New Roman" w:hAnsi="Times New Roman" w:cs="Times New Roman"/>
          <w:color w:val="222222"/>
          <w:sz w:val="24"/>
          <w:szCs w:val="24"/>
        </w:rPr>
        <w:t xml:space="preserve">is </w:t>
      </w:r>
      <w:r w:rsidR="00A23272">
        <w:rPr>
          <w:rFonts w:ascii="Times New Roman" w:hAnsi="Times New Roman" w:cs="Times New Roman"/>
          <w:color w:val="222222"/>
          <w:sz w:val="24"/>
          <w:szCs w:val="24"/>
        </w:rPr>
        <w:t xml:space="preserve">said to be </w:t>
      </w:r>
      <w:r w:rsidRPr="002A5335">
        <w:rPr>
          <w:rFonts w:ascii="Times New Roman" w:hAnsi="Times New Roman" w:cs="Times New Roman"/>
          <w:color w:val="222222"/>
          <w:sz w:val="24"/>
          <w:szCs w:val="24"/>
        </w:rPr>
        <w:t xml:space="preserve">both sensitive and specific for the </w:t>
      </w:r>
      <w:r w:rsidR="00B81D5F" w:rsidRPr="002A5335">
        <w:rPr>
          <w:rFonts w:ascii="Times New Roman" w:hAnsi="Times New Roman" w:cs="Times New Roman"/>
          <w:color w:val="222222"/>
          <w:sz w:val="24"/>
          <w:szCs w:val="24"/>
        </w:rPr>
        <w:t>identification</w:t>
      </w:r>
      <w:r w:rsidRPr="002A5335">
        <w:rPr>
          <w:rFonts w:ascii="Times New Roman" w:hAnsi="Times New Roman" w:cs="Times New Roman"/>
          <w:color w:val="222222"/>
          <w:sz w:val="24"/>
          <w:szCs w:val="24"/>
        </w:rPr>
        <w:t xml:space="preserve"> of </w:t>
      </w:r>
      <w:r w:rsidR="00B81D5F" w:rsidRPr="002A5335">
        <w:rPr>
          <w:rFonts w:ascii="Times New Roman" w:hAnsi="Times New Roman" w:cs="Times New Roman"/>
          <w:color w:val="000000"/>
          <w:sz w:val="24"/>
          <w:szCs w:val="24"/>
        </w:rPr>
        <w:t xml:space="preserve">rotator cuff tears </w:t>
      </w:r>
      <w:r w:rsidR="00A23272">
        <w:rPr>
          <w:rFonts w:ascii="Times New Roman" w:hAnsi="Times New Roman" w:cs="Times New Roman"/>
          <w:color w:val="000000"/>
          <w:sz w:val="24"/>
          <w:szCs w:val="24"/>
        </w:rPr>
        <w:t>but is highly operator dependent.</w:t>
      </w:r>
    </w:p>
    <w:p w14:paraId="02922EDC" w14:textId="77777777" w:rsidR="00832026" w:rsidRDefault="00B81D5F" w:rsidP="00A4349C">
      <w:pPr>
        <w:rPr>
          <w:rFonts w:ascii="Times New Roman" w:hAnsi="Times New Roman" w:cs="Times New Roman"/>
          <w:color w:val="000000"/>
          <w:sz w:val="24"/>
          <w:szCs w:val="24"/>
          <w:shd w:val="clear" w:color="auto" w:fill="FFFFFF"/>
        </w:rPr>
      </w:pPr>
      <w:r w:rsidRPr="002A5335">
        <w:rPr>
          <w:rFonts w:ascii="Times New Roman" w:hAnsi="Times New Roman" w:cs="Times New Roman"/>
          <w:color w:val="222222"/>
          <w:sz w:val="24"/>
          <w:szCs w:val="24"/>
          <w:shd w:val="clear" w:color="auto" w:fill="FFFFFF"/>
        </w:rPr>
        <w:t xml:space="preserve">Magnetic Residence Imaging (MRI) is also </w:t>
      </w:r>
      <w:r w:rsidR="00A23272">
        <w:rPr>
          <w:rFonts w:ascii="Times New Roman" w:hAnsi="Times New Roman" w:cs="Times New Roman"/>
          <w:color w:val="222222"/>
          <w:sz w:val="24"/>
          <w:szCs w:val="24"/>
          <w:shd w:val="clear" w:color="auto" w:fill="FFFFFF"/>
        </w:rPr>
        <w:t xml:space="preserve">thought to be </w:t>
      </w:r>
      <w:r w:rsidR="00832026">
        <w:rPr>
          <w:rFonts w:ascii="Times New Roman" w:hAnsi="Times New Roman" w:cs="Times New Roman"/>
          <w:color w:val="222222"/>
          <w:sz w:val="24"/>
          <w:szCs w:val="24"/>
          <w:shd w:val="clear" w:color="auto" w:fill="FFFFFF"/>
        </w:rPr>
        <w:t xml:space="preserve">sensitive </w:t>
      </w:r>
      <w:r w:rsidRPr="002A5335">
        <w:rPr>
          <w:rFonts w:ascii="Times New Roman" w:hAnsi="Times New Roman" w:cs="Times New Roman"/>
          <w:color w:val="222222"/>
          <w:sz w:val="24"/>
          <w:szCs w:val="24"/>
          <w:shd w:val="clear" w:color="auto" w:fill="FFFFFF"/>
        </w:rPr>
        <w:t>for the identification of rotator cuff te</w:t>
      </w:r>
      <w:r w:rsidR="007E2FC1" w:rsidRPr="002A5335">
        <w:rPr>
          <w:rFonts w:ascii="Times New Roman" w:hAnsi="Times New Roman" w:cs="Times New Roman"/>
          <w:color w:val="222222"/>
          <w:sz w:val="24"/>
          <w:szCs w:val="24"/>
          <w:shd w:val="clear" w:color="auto" w:fill="FFFFFF"/>
        </w:rPr>
        <w:t>ars</w:t>
      </w:r>
      <w:r w:rsidR="00A23272">
        <w:rPr>
          <w:rFonts w:ascii="Times New Roman" w:hAnsi="Times New Roman" w:cs="Times New Roman"/>
          <w:color w:val="222222"/>
          <w:sz w:val="24"/>
          <w:szCs w:val="24"/>
          <w:shd w:val="clear" w:color="auto" w:fill="FFFFFF"/>
        </w:rPr>
        <w:t xml:space="preserve">. </w:t>
      </w:r>
      <w:del w:id="50" w:author="Megan Flinner" w:date="2019-04-05T12:28:00Z">
        <w:r w:rsidR="00A23272" w:rsidDel="00370596">
          <w:rPr>
            <w:rFonts w:ascii="Times New Roman" w:hAnsi="Times New Roman" w:cs="Times New Roman"/>
            <w:color w:val="222222"/>
            <w:sz w:val="24"/>
            <w:szCs w:val="24"/>
            <w:shd w:val="clear" w:color="auto" w:fill="FFFFFF"/>
          </w:rPr>
          <w:delText xml:space="preserve"> </w:delText>
        </w:r>
      </w:del>
      <w:r w:rsidR="00A23272">
        <w:rPr>
          <w:rFonts w:ascii="Times New Roman" w:hAnsi="Times New Roman" w:cs="Times New Roman"/>
          <w:color w:val="222222"/>
          <w:sz w:val="24"/>
          <w:szCs w:val="24"/>
          <w:shd w:val="clear" w:color="auto" w:fill="FFFFFF"/>
        </w:rPr>
        <w:t>This modality is particularly useful for measuring the size of any tear, if present, and the presence or absence of</w:t>
      </w:r>
      <w:r w:rsidRPr="002A5335">
        <w:rPr>
          <w:rFonts w:ascii="Times New Roman" w:hAnsi="Times New Roman" w:cs="Times New Roman"/>
          <w:color w:val="000000"/>
          <w:sz w:val="24"/>
          <w:szCs w:val="24"/>
          <w:shd w:val="clear" w:color="auto" w:fill="FFFFFF"/>
        </w:rPr>
        <w:t xml:space="preserve"> tendon retraction, and muscle atrophy</w:t>
      </w:r>
      <w:r w:rsidR="00A23272">
        <w:rPr>
          <w:rFonts w:ascii="Times New Roman" w:hAnsi="Times New Roman" w:cs="Times New Roman"/>
          <w:color w:val="000000"/>
          <w:sz w:val="24"/>
          <w:szCs w:val="24"/>
          <w:shd w:val="clear" w:color="auto" w:fill="FFFFFF"/>
        </w:rPr>
        <w:t>.</w:t>
      </w:r>
      <w:r w:rsidR="00832026">
        <w:rPr>
          <w:rFonts w:ascii="Times New Roman" w:hAnsi="Times New Roman" w:cs="Times New Roman"/>
          <w:color w:val="000000"/>
          <w:sz w:val="24"/>
          <w:szCs w:val="24"/>
          <w:shd w:val="clear" w:color="auto" w:fill="FFFFFF"/>
        </w:rPr>
        <w:t xml:space="preserve"> </w:t>
      </w:r>
      <w:del w:id="51" w:author="Megan Flinner" w:date="2019-04-05T12:28:00Z">
        <w:r w:rsidR="00832026" w:rsidDel="00370596">
          <w:rPr>
            <w:rFonts w:ascii="Times New Roman" w:hAnsi="Times New Roman" w:cs="Times New Roman"/>
            <w:color w:val="000000"/>
            <w:sz w:val="24"/>
            <w:szCs w:val="24"/>
            <w:shd w:val="clear" w:color="auto" w:fill="FFFFFF"/>
          </w:rPr>
          <w:delText xml:space="preserve"> </w:delText>
        </w:r>
      </w:del>
      <w:r w:rsidR="00832026">
        <w:rPr>
          <w:rFonts w:ascii="Times New Roman" w:hAnsi="Times New Roman" w:cs="Times New Roman"/>
          <w:color w:val="000000"/>
          <w:sz w:val="24"/>
          <w:szCs w:val="24"/>
          <w:shd w:val="clear" w:color="auto" w:fill="FFFFFF"/>
        </w:rPr>
        <w:t>The problem with MRI is that it may be too sensitive and can show things that are not necessarily clinically significant.</w:t>
      </w:r>
      <w:r w:rsidR="00AE56B0">
        <w:rPr>
          <w:rFonts w:ascii="Times New Roman" w:hAnsi="Times New Roman" w:cs="Times New Roman"/>
          <w:color w:val="000000"/>
          <w:sz w:val="24"/>
          <w:szCs w:val="24"/>
          <w:shd w:val="clear" w:color="auto" w:fill="FFFFFF"/>
        </w:rPr>
        <w:t xml:space="preserve"> </w:t>
      </w:r>
      <w:proofErr w:type="gramStart"/>
      <w:r w:rsidR="00AE56B0">
        <w:rPr>
          <w:rFonts w:ascii="Times New Roman" w:hAnsi="Times New Roman" w:cs="Times New Roman"/>
          <w:color w:val="000000"/>
          <w:sz w:val="24"/>
          <w:szCs w:val="24"/>
          <w:shd w:val="clear" w:color="auto" w:fill="FFFFFF"/>
        </w:rPr>
        <w:t xml:space="preserve">In particular, </w:t>
      </w:r>
      <w:r w:rsidR="00B0218F">
        <w:rPr>
          <w:rFonts w:ascii="Times New Roman" w:hAnsi="Times New Roman" w:cs="Times New Roman"/>
          <w:color w:val="000000"/>
          <w:sz w:val="24"/>
          <w:szCs w:val="24"/>
          <w:shd w:val="clear" w:color="auto" w:fill="FFFFFF"/>
        </w:rPr>
        <w:t>MRI</w:t>
      </w:r>
      <w:proofErr w:type="gramEnd"/>
      <w:r w:rsidR="00B0218F">
        <w:rPr>
          <w:rFonts w:ascii="Times New Roman" w:hAnsi="Times New Roman" w:cs="Times New Roman"/>
          <w:color w:val="000000"/>
          <w:sz w:val="24"/>
          <w:szCs w:val="24"/>
          <w:shd w:val="clear" w:color="auto" w:fill="FFFFFF"/>
        </w:rPr>
        <w:t xml:space="preserve"> can detect </w:t>
      </w:r>
      <w:r w:rsidR="00AE56B0">
        <w:rPr>
          <w:rFonts w:ascii="Times New Roman" w:hAnsi="Times New Roman" w:cs="Times New Roman"/>
          <w:color w:val="000000"/>
          <w:sz w:val="24"/>
          <w:szCs w:val="24"/>
          <w:shd w:val="clear" w:color="auto" w:fill="FFFFFF"/>
        </w:rPr>
        <w:t>a</w:t>
      </w:r>
      <w:r w:rsidR="00B0218F">
        <w:rPr>
          <w:rFonts w:ascii="Times New Roman" w:hAnsi="Times New Roman" w:cs="Times New Roman"/>
          <w:color w:val="000000"/>
          <w:sz w:val="24"/>
          <w:szCs w:val="24"/>
          <w:shd w:val="clear" w:color="auto" w:fill="FFFFFF"/>
        </w:rPr>
        <w:t xml:space="preserve"> so-called partial thickness tear, in which the insertion </w:t>
      </w:r>
      <w:r w:rsidR="00B0218F">
        <w:rPr>
          <w:rFonts w:ascii="Times New Roman" w:hAnsi="Times New Roman" w:cs="Times New Roman"/>
          <w:color w:val="000000"/>
          <w:sz w:val="24"/>
          <w:szCs w:val="24"/>
          <w:shd w:val="clear" w:color="auto" w:fill="FFFFFF"/>
        </w:rPr>
        <w:lastRenderedPageBreak/>
        <w:t xml:space="preserve">of the muscle tendon unit is preserved however there is intrinsic damage to the tendon in its course. </w:t>
      </w:r>
      <w:del w:id="52" w:author="Megan Flinner" w:date="2019-04-05T12:28:00Z">
        <w:r w:rsidR="00B0218F" w:rsidDel="00370596">
          <w:rPr>
            <w:rFonts w:ascii="Times New Roman" w:hAnsi="Times New Roman" w:cs="Times New Roman"/>
            <w:color w:val="000000"/>
            <w:sz w:val="24"/>
            <w:szCs w:val="24"/>
            <w:shd w:val="clear" w:color="auto" w:fill="FFFFFF"/>
          </w:rPr>
          <w:delText xml:space="preserve"> </w:delText>
        </w:r>
      </w:del>
      <w:r w:rsidR="00AE56B0">
        <w:rPr>
          <w:rFonts w:ascii="Times New Roman" w:hAnsi="Times New Roman" w:cs="Times New Roman"/>
          <w:color w:val="000000"/>
          <w:sz w:val="24"/>
          <w:szCs w:val="24"/>
          <w:shd w:val="clear" w:color="auto" w:fill="FFFFFF"/>
        </w:rPr>
        <w:t>(</w:t>
      </w:r>
      <w:r w:rsidR="00B0218F">
        <w:rPr>
          <w:rFonts w:ascii="Times New Roman" w:hAnsi="Times New Roman" w:cs="Times New Roman"/>
          <w:color w:val="000000"/>
          <w:sz w:val="24"/>
          <w:szCs w:val="24"/>
          <w:shd w:val="clear" w:color="auto" w:fill="FFFFFF"/>
        </w:rPr>
        <w:t xml:space="preserve">The </w:t>
      </w:r>
      <w:r w:rsidR="00AE56B0">
        <w:rPr>
          <w:rFonts w:ascii="Times New Roman" w:hAnsi="Times New Roman" w:cs="Times New Roman"/>
          <w:color w:val="000000"/>
          <w:sz w:val="24"/>
          <w:szCs w:val="24"/>
          <w:shd w:val="clear" w:color="auto" w:fill="FFFFFF"/>
        </w:rPr>
        <w:t>phrase “</w:t>
      </w:r>
      <w:r w:rsidR="00B0218F">
        <w:rPr>
          <w:rFonts w:ascii="Times New Roman" w:hAnsi="Times New Roman" w:cs="Times New Roman"/>
          <w:color w:val="000000"/>
          <w:sz w:val="24"/>
          <w:szCs w:val="24"/>
          <w:shd w:val="clear" w:color="auto" w:fill="FFFFFF"/>
        </w:rPr>
        <w:t>partial thickness tear</w:t>
      </w:r>
      <w:r w:rsidR="00AE56B0">
        <w:rPr>
          <w:rFonts w:ascii="Times New Roman" w:hAnsi="Times New Roman" w:cs="Times New Roman"/>
          <w:color w:val="000000"/>
          <w:sz w:val="24"/>
          <w:szCs w:val="24"/>
          <w:shd w:val="clear" w:color="auto" w:fill="FFFFFF"/>
        </w:rPr>
        <w:t>”</w:t>
      </w:r>
      <w:r w:rsidR="00B0218F">
        <w:rPr>
          <w:rFonts w:ascii="Times New Roman" w:hAnsi="Times New Roman" w:cs="Times New Roman"/>
          <w:color w:val="000000"/>
          <w:sz w:val="24"/>
          <w:szCs w:val="24"/>
          <w:shd w:val="clear" w:color="auto" w:fill="FFFFFF"/>
        </w:rPr>
        <w:t xml:space="preserve"> uses the word “tear” as it would be used in the phrase “wear and tear”.</w:t>
      </w:r>
      <w:r w:rsidR="00AE56B0">
        <w:rPr>
          <w:rFonts w:ascii="Times New Roman" w:hAnsi="Times New Roman" w:cs="Times New Roman"/>
          <w:color w:val="000000"/>
          <w:sz w:val="24"/>
          <w:szCs w:val="24"/>
          <w:shd w:val="clear" w:color="auto" w:fill="FFFFFF"/>
        </w:rPr>
        <w:t xml:space="preserve">) The relationship between this finding and the patient’s symptoms is not assured.   </w:t>
      </w:r>
    </w:p>
    <w:p w14:paraId="3D1C6A17" w14:textId="77777777" w:rsidR="00A23272" w:rsidRPr="002A5335" w:rsidRDefault="00A23272" w:rsidP="00A4349C">
      <w:pPr>
        <w:rPr>
          <w:rFonts w:ascii="Times New Roman" w:hAnsi="Times New Roman" w:cs="Times New Roman"/>
          <w:sz w:val="24"/>
          <w:szCs w:val="24"/>
        </w:rPr>
      </w:pPr>
    </w:p>
    <w:p w14:paraId="061EC8BB" w14:textId="77777777" w:rsidR="00B40BF1" w:rsidRPr="002A5335" w:rsidRDefault="003F495C" w:rsidP="00A4349C">
      <w:pPr>
        <w:pStyle w:val="Heading2"/>
        <w:rPr>
          <w:rFonts w:ascii="Times New Roman" w:hAnsi="Times New Roman" w:cs="Times New Roman"/>
          <w:sz w:val="24"/>
          <w:szCs w:val="24"/>
          <w:shd w:val="clear" w:color="auto" w:fill="FFFFFF"/>
        </w:rPr>
      </w:pPr>
      <w:r w:rsidRPr="002A5335">
        <w:rPr>
          <w:rFonts w:ascii="Times New Roman" w:hAnsi="Times New Roman" w:cs="Times New Roman"/>
          <w:sz w:val="24"/>
          <w:szCs w:val="24"/>
          <w:shd w:val="clear" w:color="auto" w:fill="FFFFFF"/>
        </w:rPr>
        <w:t xml:space="preserve">Risk factors and prevention </w:t>
      </w:r>
    </w:p>
    <w:p w14:paraId="66076647" w14:textId="77777777" w:rsidR="000517EB" w:rsidRPr="002A5335" w:rsidRDefault="001E355E" w:rsidP="00A4349C">
      <w:pPr>
        <w:rPr>
          <w:rFonts w:ascii="Times New Roman" w:hAnsi="Times New Roman" w:cs="Times New Roman"/>
          <w:sz w:val="24"/>
          <w:szCs w:val="24"/>
        </w:rPr>
      </w:pPr>
      <w:r w:rsidRPr="002A5335">
        <w:rPr>
          <w:rFonts w:ascii="Times New Roman" w:hAnsi="Times New Roman" w:cs="Times New Roman"/>
          <w:sz w:val="24"/>
          <w:szCs w:val="24"/>
        </w:rPr>
        <w:t>Risk factors for rotator cuff tears include increasing age, r</w:t>
      </w:r>
      <w:r w:rsidR="000517EB" w:rsidRPr="002A5335">
        <w:rPr>
          <w:rFonts w:ascii="Times New Roman" w:hAnsi="Times New Roman" w:cs="Times New Roman"/>
          <w:sz w:val="24"/>
          <w:szCs w:val="24"/>
        </w:rPr>
        <w:t>epetitive overhead activities</w:t>
      </w:r>
      <w:r w:rsidR="00B0218F">
        <w:rPr>
          <w:rFonts w:ascii="Times New Roman" w:hAnsi="Times New Roman" w:cs="Times New Roman"/>
          <w:sz w:val="24"/>
          <w:szCs w:val="24"/>
        </w:rPr>
        <w:t xml:space="preserve"> and</w:t>
      </w:r>
      <w:r w:rsidRPr="002A5335">
        <w:rPr>
          <w:rFonts w:ascii="Times New Roman" w:hAnsi="Times New Roman" w:cs="Times New Roman"/>
          <w:sz w:val="24"/>
          <w:szCs w:val="24"/>
        </w:rPr>
        <w:t xml:space="preserve">, smoking. </w:t>
      </w:r>
      <w:del w:id="53" w:author="Megan Flinner" w:date="2019-04-05T12:28:00Z">
        <w:r w:rsidR="00B0218F" w:rsidDel="00370596">
          <w:rPr>
            <w:rFonts w:ascii="Times New Roman" w:hAnsi="Times New Roman" w:cs="Times New Roman"/>
            <w:sz w:val="24"/>
            <w:szCs w:val="24"/>
          </w:rPr>
          <w:delText xml:space="preserve"> </w:delText>
        </w:r>
      </w:del>
      <w:r w:rsidR="00B0218F">
        <w:rPr>
          <w:rFonts w:ascii="Times New Roman" w:hAnsi="Times New Roman" w:cs="Times New Roman"/>
          <w:sz w:val="24"/>
          <w:szCs w:val="24"/>
        </w:rPr>
        <w:t xml:space="preserve">It </w:t>
      </w:r>
      <w:del w:id="54" w:author="Megan Flinner" w:date="2019-04-05T12:29:00Z">
        <w:r w:rsidR="00B0218F" w:rsidDel="00370596">
          <w:rPr>
            <w:rFonts w:ascii="Times New Roman" w:hAnsi="Times New Roman" w:cs="Times New Roman"/>
            <w:sz w:val="24"/>
            <w:szCs w:val="24"/>
          </w:rPr>
          <w:delText xml:space="preserve">is </w:delText>
        </w:r>
      </w:del>
      <w:ins w:id="55" w:author="Megan Flinner" w:date="2019-04-05T12:29:00Z">
        <w:r w:rsidR="00370596">
          <w:rPr>
            <w:rFonts w:ascii="Times New Roman" w:hAnsi="Times New Roman" w:cs="Times New Roman"/>
            <w:sz w:val="24"/>
            <w:szCs w:val="24"/>
          </w:rPr>
          <w:t>has</w:t>
        </w:r>
        <w:r w:rsidR="00370596">
          <w:rPr>
            <w:rFonts w:ascii="Times New Roman" w:hAnsi="Times New Roman" w:cs="Times New Roman"/>
            <w:sz w:val="24"/>
            <w:szCs w:val="24"/>
          </w:rPr>
          <w:t xml:space="preserve"> </w:t>
        </w:r>
      </w:ins>
      <w:r w:rsidR="00B0218F">
        <w:rPr>
          <w:rFonts w:ascii="Times New Roman" w:hAnsi="Times New Roman" w:cs="Times New Roman"/>
          <w:sz w:val="24"/>
          <w:szCs w:val="24"/>
        </w:rPr>
        <w:t xml:space="preserve">not been proven, but it makes intuitive sense to believe that </w:t>
      </w:r>
      <w:r w:rsidR="008F2CA3">
        <w:rPr>
          <w:rFonts w:ascii="Times New Roman" w:hAnsi="Times New Roman" w:cs="Times New Roman"/>
          <w:sz w:val="24"/>
          <w:szCs w:val="24"/>
        </w:rPr>
        <w:t xml:space="preserve">maintaining the strength of </w:t>
      </w:r>
      <w:proofErr w:type="gramStart"/>
      <w:r w:rsidR="00B0218F">
        <w:rPr>
          <w:rFonts w:ascii="Times New Roman" w:hAnsi="Times New Roman" w:cs="Times New Roman"/>
          <w:sz w:val="24"/>
          <w:szCs w:val="24"/>
        </w:rPr>
        <w:t>all of</w:t>
      </w:r>
      <w:proofErr w:type="gramEnd"/>
      <w:r w:rsidR="00B0218F">
        <w:rPr>
          <w:rFonts w:ascii="Times New Roman" w:hAnsi="Times New Roman" w:cs="Times New Roman"/>
          <w:sz w:val="24"/>
          <w:szCs w:val="24"/>
        </w:rPr>
        <w:t xml:space="preserve"> the shoulder muscles </w:t>
      </w:r>
      <w:r w:rsidR="00393080">
        <w:rPr>
          <w:rFonts w:ascii="Times New Roman" w:hAnsi="Times New Roman" w:cs="Times New Roman"/>
          <w:sz w:val="24"/>
          <w:szCs w:val="24"/>
        </w:rPr>
        <w:t>will prevent dysfunction even if a given muscle were to degenerate or tear.</w:t>
      </w:r>
    </w:p>
    <w:p w14:paraId="44EBA269" w14:textId="77777777" w:rsidR="00A4349C" w:rsidRDefault="00A4349C" w:rsidP="00A4349C">
      <w:pPr>
        <w:pStyle w:val="Heading2"/>
        <w:rPr>
          <w:rFonts w:ascii="Times New Roman" w:hAnsi="Times New Roman" w:cs="Times New Roman"/>
          <w:sz w:val="24"/>
          <w:szCs w:val="24"/>
          <w:shd w:val="clear" w:color="auto" w:fill="FFFFFF"/>
        </w:rPr>
      </w:pPr>
    </w:p>
    <w:p w14:paraId="1EC27036" w14:textId="77777777" w:rsidR="00B40BF1" w:rsidRDefault="003F495C" w:rsidP="00A4349C">
      <w:pPr>
        <w:pStyle w:val="Heading2"/>
        <w:rPr>
          <w:rFonts w:ascii="Times New Roman" w:hAnsi="Times New Roman" w:cs="Times New Roman"/>
          <w:sz w:val="24"/>
          <w:szCs w:val="24"/>
          <w:shd w:val="clear" w:color="auto" w:fill="FFFFFF"/>
        </w:rPr>
      </w:pPr>
      <w:r w:rsidRPr="002A5335">
        <w:rPr>
          <w:rFonts w:ascii="Times New Roman" w:hAnsi="Times New Roman" w:cs="Times New Roman"/>
          <w:sz w:val="24"/>
          <w:szCs w:val="24"/>
          <w:shd w:val="clear" w:color="auto" w:fill="FFFFFF"/>
        </w:rPr>
        <w:t>Treatment options</w:t>
      </w:r>
      <w:r w:rsidR="00393080">
        <w:rPr>
          <w:rFonts w:ascii="Times New Roman" w:hAnsi="Times New Roman" w:cs="Times New Roman"/>
          <w:sz w:val="24"/>
          <w:szCs w:val="24"/>
          <w:shd w:val="clear" w:color="auto" w:fill="FFFFFF"/>
        </w:rPr>
        <w:t>.</w:t>
      </w:r>
    </w:p>
    <w:p w14:paraId="245787D5" w14:textId="77777777" w:rsidR="00445D72" w:rsidRDefault="00393080" w:rsidP="00A4349C">
      <w:r>
        <w:t>Patients</w:t>
      </w:r>
      <w:r w:rsidR="00445D72">
        <w:t xml:space="preserve"> with rotator cuff </w:t>
      </w:r>
      <w:del w:id="56" w:author="Megan Flinner" w:date="2019-04-05T12:29:00Z">
        <w:r w:rsidR="00445D72" w:rsidDel="00370596">
          <w:delText>disoders</w:delText>
        </w:r>
      </w:del>
      <w:ins w:id="57" w:author="Megan Flinner" w:date="2019-04-05T12:29:00Z">
        <w:r w:rsidR="00370596">
          <w:t>disorders</w:t>
        </w:r>
      </w:ins>
      <w:r>
        <w:t xml:space="preserve"> should be segregated into those who have had acute deterioration </w:t>
      </w:r>
      <w:r w:rsidR="006A2BB5">
        <w:t xml:space="preserve">(notably, a sudden inability to elevate the arm) </w:t>
      </w:r>
      <w:r>
        <w:t xml:space="preserve">after trauma and those who are suffering from a more chronic </w:t>
      </w:r>
      <w:r w:rsidR="006A2BB5">
        <w:t xml:space="preserve">pain-related </w:t>
      </w:r>
      <w:r>
        <w:t xml:space="preserve">condition.  </w:t>
      </w:r>
      <w:r w:rsidR="006A2BB5">
        <w:t>A p</w:t>
      </w:r>
      <w:r>
        <w:t xml:space="preserve">atient who was </w:t>
      </w:r>
      <w:del w:id="58" w:author="Megan Flinner" w:date="2019-04-05T12:29:00Z">
        <w:r w:rsidDel="00370596">
          <w:delText xml:space="preserve"> </w:delText>
        </w:r>
      </w:del>
      <w:r>
        <w:t xml:space="preserve">highly functional, sustained an injury and had </w:t>
      </w:r>
      <w:proofErr w:type="gramStart"/>
      <w:r>
        <w:t>a</w:t>
      </w:r>
      <w:proofErr w:type="gramEnd"/>
      <w:r>
        <w:t xml:space="preserve"> </w:t>
      </w:r>
      <w:r w:rsidR="006A2BB5">
        <w:t>abrupt</w:t>
      </w:r>
      <w:r>
        <w:t xml:space="preserve"> loss of rotator cuff function is indicated for surgical repair</w:t>
      </w:r>
      <w:r w:rsidR="006A2BB5">
        <w:t>–</w:t>
      </w:r>
      <w:r>
        <w:t xml:space="preserve"> once imaging studies </w:t>
      </w:r>
      <w:r w:rsidR="006A2BB5">
        <w:t xml:space="preserve">confirm </w:t>
      </w:r>
      <w:r w:rsidR="006A2BB5" w:rsidRPr="006A2BB5">
        <w:t>the diagnosis</w:t>
      </w:r>
      <w:ins w:id="59" w:author="Megan Flinner" w:date="2019-04-05T12:29:00Z">
        <w:r w:rsidR="00F66753">
          <w:t>,</w:t>
        </w:r>
      </w:ins>
      <w:r w:rsidR="006A2BB5" w:rsidRPr="006A2BB5">
        <w:t xml:space="preserve"> </w:t>
      </w:r>
      <w:del w:id="60" w:author="Megan Flinner" w:date="2019-04-05T12:29:00Z">
        <w:r w:rsidR="006A2BB5" w:rsidDel="00370596">
          <w:delText xml:space="preserve"> </w:delText>
        </w:r>
      </w:del>
      <w:r w:rsidR="006A2BB5">
        <w:t>and</w:t>
      </w:r>
      <w:r>
        <w:t xml:space="preserve"> that the remaining anatomy is amenable to repair.</w:t>
      </w:r>
      <w:r w:rsidR="00551CD3">
        <w:t xml:space="preserve"> This repair should be performed expeditiously (within a month or so of injury</w:t>
      </w:r>
      <w:r w:rsidR="00445D72">
        <w:t>)</w:t>
      </w:r>
      <w:r w:rsidR="00551CD3">
        <w:t>, to prevent retraction of the tendon.</w:t>
      </w:r>
      <w:r w:rsidR="00445D72">
        <w:t xml:space="preserve"> </w:t>
      </w:r>
    </w:p>
    <w:p w14:paraId="4D02C368" w14:textId="77777777" w:rsidR="00393080" w:rsidRDefault="00445D72" w:rsidP="00A4349C">
      <w:r>
        <w:t xml:space="preserve">Tears of the </w:t>
      </w:r>
      <w:del w:id="61" w:author="Megan Flinner" w:date="2019-04-05T12:30:00Z">
        <w:r w:rsidDel="00F66753">
          <w:delText xml:space="preserve"> </w:delText>
        </w:r>
      </w:del>
      <w:r w:rsidRPr="00445D72">
        <w:t>pectoralis major</w:t>
      </w:r>
      <w:r>
        <w:t xml:space="preserve"> should also be fixed, if possible.</w:t>
      </w:r>
    </w:p>
    <w:p w14:paraId="7E0F3C20" w14:textId="77777777" w:rsidR="00551CD3" w:rsidRDefault="00551CD3" w:rsidP="00A4349C">
      <w:r>
        <w:t xml:space="preserve">Patients who have retained function but are limited by pain may do well with nonoperative treatment. </w:t>
      </w:r>
      <w:r w:rsidR="00172CFC">
        <w:t xml:space="preserve"> It is critical to avoid immobilization of the shoulder during recuperation as that will likely induce stiffness.  </w:t>
      </w:r>
    </w:p>
    <w:p w14:paraId="2982A58A" w14:textId="77777777" w:rsidR="008A3B85" w:rsidRDefault="008A3B85" w:rsidP="00A4349C">
      <w:pPr>
        <w:rPr>
          <w:rFonts w:ascii="Times New Roman" w:hAnsi="Times New Roman" w:cs="Times New Roman"/>
          <w:color w:val="000000"/>
          <w:sz w:val="24"/>
          <w:szCs w:val="24"/>
          <w:shd w:val="clear" w:color="auto" w:fill="FFFFFF"/>
        </w:rPr>
      </w:pPr>
      <w:r w:rsidRPr="002A5335">
        <w:rPr>
          <w:rFonts w:ascii="Times New Roman" w:hAnsi="Times New Roman" w:cs="Times New Roman"/>
          <w:sz w:val="24"/>
          <w:szCs w:val="24"/>
        </w:rPr>
        <w:t xml:space="preserve">Physical therapy focuses </w:t>
      </w:r>
      <w:r w:rsidR="00B276A4" w:rsidRPr="002A5335">
        <w:rPr>
          <w:rFonts w:ascii="Times New Roman" w:hAnsi="Times New Roman" w:cs="Times New Roman"/>
          <w:sz w:val="24"/>
          <w:szCs w:val="24"/>
        </w:rPr>
        <w:t>on stretching</w:t>
      </w:r>
      <w:r w:rsidRPr="002A5335">
        <w:rPr>
          <w:rFonts w:ascii="Times New Roman" w:hAnsi="Times New Roman" w:cs="Times New Roman"/>
          <w:color w:val="000000"/>
          <w:sz w:val="24"/>
          <w:szCs w:val="24"/>
          <w:shd w:val="clear" w:color="auto" w:fill="FFFFFF"/>
        </w:rPr>
        <w:t xml:space="preserve"> of the posterior and anterior joint capsule, </w:t>
      </w:r>
      <w:r w:rsidR="007E2FC1" w:rsidRPr="002A5335">
        <w:rPr>
          <w:rFonts w:ascii="Times New Roman" w:hAnsi="Times New Roman" w:cs="Times New Roman"/>
          <w:color w:val="000000"/>
          <w:sz w:val="24"/>
          <w:szCs w:val="24"/>
          <w:shd w:val="clear" w:color="auto" w:fill="FFFFFF"/>
        </w:rPr>
        <w:t xml:space="preserve">improving scapulohumeral coordination and </w:t>
      </w:r>
      <w:r w:rsidRPr="002A5335">
        <w:rPr>
          <w:rFonts w:ascii="Times New Roman" w:hAnsi="Times New Roman" w:cs="Times New Roman"/>
          <w:color w:val="000000"/>
          <w:sz w:val="24"/>
          <w:szCs w:val="24"/>
          <w:shd w:val="clear" w:color="auto" w:fill="FFFFFF"/>
        </w:rPr>
        <w:t xml:space="preserve">strengthening the </w:t>
      </w:r>
      <w:r w:rsidR="00172CFC">
        <w:rPr>
          <w:rFonts w:ascii="Times New Roman" w:hAnsi="Times New Roman" w:cs="Times New Roman"/>
          <w:color w:val="000000"/>
          <w:sz w:val="24"/>
          <w:szCs w:val="24"/>
          <w:shd w:val="clear" w:color="auto" w:fill="FFFFFF"/>
        </w:rPr>
        <w:t xml:space="preserve">uninvolved rotator cuff. For example, if there is supraspinatus pathology, internal and external rotation exercises </w:t>
      </w:r>
      <w:del w:id="62" w:author="Megan Flinner" w:date="2019-04-05T12:31:00Z">
        <w:r w:rsidR="00172CFC" w:rsidDel="00F66753">
          <w:rPr>
            <w:rFonts w:ascii="Times New Roman" w:hAnsi="Times New Roman" w:cs="Times New Roman"/>
            <w:color w:val="000000"/>
            <w:sz w:val="24"/>
            <w:szCs w:val="24"/>
            <w:shd w:val="clear" w:color="auto" w:fill="FFFFFF"/>
          </w:rPr>
          <w:delText xml:space="preserve"> </w:delText>
        </w:r>
      </w:del>
      <w:r w:rsidR="00172CFC">
        <w:rPr>
          <w:rFonts w:ascii="Times New Roman" w:hAnsi="Times New Roman" w:cs="Times New Roman"/>
          <w:color w:val="000000"/>
          <w:sz w:val="24"/>
          <w:szCs w:val="24"/>
          <w:shd w:val="clear" w:color="auto" w:fill="FFFFFF"/>
        </w:rPr>
        <w:t>can be employed; the rationale of such a strengthening program is that</w:t>
      </w:r>
      <w:r w:rsidR="00D840EB">
        <w:rPr>
          <w:rFonts w:ascii="Times New Roman" w:hAnsi="Times New Roman" w:cs="Times New Roman"/>
          <w:color w:val="000000"/>
          <w:sz w:val="24"/>
          <w:szCs w:val="24"/>
          <w:shd w:val="clear" w:color="auto" w:fill="FFFFFF"/>
        </w:rPr>
        <w:t xml:space="preserve"> a stronger infraspinatus and subscapularis may be adequate to contain the humeral head, allowing the supraspinatus to rest.</w:t>
      </w:r>
    </w:p>
    <w:p w14:paraId="14157A2C" w14:textId="77777777" w:rsidR="00D840EB" w:rsidRPr="002A5335" w:rsidRDefault="00D840EB" w:rsidP="00A4349C">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Subacromial injections may provide symptomatic relief. </w:t>
      </w:r>
      <w:del w:id="63" w:author="Megan Flinner" w:date="2019-04-05T12:31:00Z">
        <w:r w:rsidDel="00F66753">
          <w:rPr>
            <w:rFonts w:ascii="Times New Roman" w:hAnsi="Times New Roman" w:cs="Times New Roman"/>
            <w:color w:val="000000"/>
            <w:sz w:val="24"/>
            <w:szCs w:val="24"/>
            <w:shd w:val="clear" w:color="auto" w:fill="FFFFFF"/>
          </w:rPr>
          <w:delText xml:space="preserve"> </w:delText>
        </w:r>
      </w:del>
      <w:r>
        <w:rPr>
          <w:rFonts w:ascii="Times New Roman" w:hAnsi="Times New Roman" w:cs="Times New Roman"/>
          <w:color w:val="000000"/>
          <w:sz w:val="24"/>
          <w:szCs w:val="24"/>
          <w:shd w:val="clear" w:color="auto" w:fill="FFFFFF"/>
        </w:rPr>
        <w:t xml:space="preserve">Because </w:t>
      </w:r>
      <w:del w:id="64" w:author="Megan Flinner" w:date="2019-04-05T12:31:00Z">
        <w:r w:rsidDel="00F66753">
          <w:rPr>
            <w:rFonts w:ascii="Times New Roman" w:hAnsi="Times New Roman" w:cs="Times New Roman"/>
            <w:color w:val="000000"/>
            <w:sz w:val="24"/>
            <w:szCs w:val="24"/>
            <w:shd w:val="clear" w:color="auto" w:fill="FFFFFF"/>
          </w:rPr>
          <w:delText xml:space="preserve">of </w:delText>
        </w:r>
      </w:del>
      <w:r>
        <w:rPr>
          <w:rFonts w:ascii="Times New Roman" w:hAnsi="Times New Roman" w:cs="Times New Roman"/>
          <w:color w:val="000000"/>
          <w:sz w:val="24"/>
          <w:szCs w:val="24"/>
          <w:shd w:val="clear" w:color="auto" w:fill="FFFFFF"/>
        </w:rPr>
        <w:t>steroids are thought to weaken the tendon, by convention no more than a few of these injections are ever given.</w:t>
      </w:r>
    </w:p>
    <w:p w14:paraId="16FCB810" w14:textId="77777777" w:rsidR="00D840EB" w:rsidRDefault="009F3E11" w:rsidP="00A4349C">
      <w:pPr>
        <w:rPr>
          <w:rFonts w:ascii="Times New Roman" w:hAnsi="Times New Roman" w:cs="Times New Roman"/>
          <w:sz w:val="24"/>
          <w:szCs w:val="24"/>
        </w:rPr>
      </w:pPr>
      <w:r w:rsidRPr="002A5335">
        <w:rPr>
          <w:rFonts w:ascii="Times New Roman" w:hAnsi="Times New Roman" w:cs="Times New Roman"/>
          <w:sz w:val="24"/>
          <w:szCs w:val="24"/>
        </w:rPr>
        <w:t xml:space="preserve">Surgical repairs can be performed arthroscopically or through </w:t>
      </w:r>
      <w:r w:rsidR="00D840EB">
        <w:rPr>
          <w:rFonts w:ascii="Times New Roman" w:hAnsi="Times New Roman" w:cs="Times New Roman"/>
          <w:sz w:val="24"/>
          <w:szCs w:val="24"/>
        </w:rPr>
        <w:t xml:space="preserve">an </w:t>
      </w:r>
      <w:r w:rsidRPr="002A5335">
        <w:rPr>
          <w:rFonts w:ascii="Times New Roman" w:hAnsi="Times New Roman" w:cs="Times New Roman"/>
          <w:sz w:val="24"/>
          <w:szCs w:val="24"/>
        </w:rPr>
        <w:t xml:space="preserve">open procedure. </w:t>
      </w:r>
      <w:del w:id="65" w:author="Megan Flinner" w:date="2019-04-05T12:31:00Z">
        <w:r w:rsidR="00D840EB" w:rsidDel="00F66753">
          <w:rPr>
            <w:rFonts w:ascii="Times New Roman" w:hAnsi="Times New Roman" w:cs="Times New Roman"/>
            <w:sz w:val="24"/>
            <w:szCs w:val="24"/>
          </w:rPr>
          <w:delText xml:space="preserve"> </w:delText>
        </w:r>
      </w:del>
      <w:r w:rsidR="0029678A" w:rsidRPr="002A5335">
        <w:rPr>
          <w:rFonts w:ascii="Times New Roman" w:hAnsi="Times New Roman" w:cs="Times New Roman"/>
          <w:sz w:val="24"/>
          <w:szCs w:val="24"/>
        </w:rPr>
        <w:t>The torn tendon</w:t>
      </w:r>
      <w:r w:rsidR="00D840EB">
        <w:rPr>
          <w:rFonts w:ascii="Times New Roman" w:hAnsi="Times New Roman" w:cs="Times New Roman"/>
          <w:sz w:val="24"/>
          <w:szCs w:val="24"/>
        </w:rPr>
        <w:t xml:space="preserve"> </w:t>
      </w:r>
      <w:r w:rsidR="0029678A" w:rsidRPr="002A5335">
        <w:rPr>
          <w:rFonts w:ascii="Times New Roman" w:hAnsi="Times New Roman" w:cs="Times New Roman"/>
          <w:sz w:val="24"/>
          <w:szCs w:val="24"/>
        </w:rPr>
        <w:t>is identified</w:t>
      </w:r>
      <w:r w:rsidR="00D840EB">
        <w:rPr>
          <w:rFonts w:ascii="Times New Roman" w:hAnsi="Times New Roman" w:cs="Times New Roman"/>
          <w:sz w:val="24"/>
          <w:szCs w:val="24"/>
        </w:rPr>
        <w:t>, debrided</w:t>
      </w:r>
      <w:r w:rsidR="0029678A" w:rsidRPr="002A5335">
        <w:rPr>
          <w:rFonts w:ascii="Times New Roman" w:hAnsi="Times New Roman" w:cs="Times New Roman"/>
          <w:sz w:val="24"/>
          <w:szCs w:val="24"/>
        </w:rPr>
        <w:t xml:space="preserve"> and anchored to the humer</w:t>
      </w:r>
      <w:r w:rsidR="00D840EB">
        <w:rPr>
          <w:rFonts w:ascii="Times New Roman" w:hAnsi="Times New Roman" w:cs="Times New Roman"/>
          <w:sz w:val="24"/>
          <w:szCs w:val="24"/>
        </w:rPr>
        <w:t>us (and if possible, sutured to the adjacent tendons as well).</w:t>
      </w:r>
    </w:p>
    <w:p w14:paraId="782DFBA0" w14:textId="77777777" w:rsidR="004942E2" w:rsidRDefault="004942E2" w:rsidP="00A4349C">
      <w:pPr>
        <w:rPr>
          <w:rFonts w:ascii="Times New Roman" w:hAnsi="Times New Roman" w:cs="Times New Roman"/>
          <w:sz w:val="24"/>
          <w:szCs w:val="24"/>
        </w:rPr>
      </w:pPr>
      <w:r w:rsidRPr="004942E2">
        <w:rPr>
          <w:rFonts w:ascii="Times New Roman" w:hAnsi="Times New Roman" w:cs="Times New Roman"/>
          <w:sz w:val="24"/>
          <w:szCs w:val="24"/>
          <w:highlight w:val="yellow"/>
        </w:rPr>
        <w:t>Figure: eye candy?</w:t>
      </w:r>
    </w:p>
    <w:p w14:paraId="171B23B6" w14:textId="77777777" w:rsidR="00B40BF1" w:rsidRPr="002A5335" w:rsidRDefault="003F495C" w:rsidP="00A4349C">
      <w:pPr>
        <w:pStyle w:val="Heading2"/>
        <w:rPr>
          <w:rFonts w:ascii="Times New Roman" w:hAnsi="Times New Roman" w:cs="Times New Roman"/>
          <w:sz w:val="24"/>
          <w:szCs w:val="24"/>
          <w:shd w:val="clear" w:color="auto" w:fill="FFFFFF"/>
        </w:rPr>
      </w:pPr>
      <w:r w:rsidRPr="002A5335">
        <w:rPr>
          <w:rFonts w:ascii="Times New Roman" w:hAnsi="Times New Roman" w:cs="Times New Roman"/>
          <w:sz w:val="24"/>
          <w:szCs w:val="24"/>
          <w:shd w:val="clear" w:color="auto" w:fill="FFFFFF"/>
        </w:rPr>
        <w:t xml:space="preserve">Outcomes </w:t>
      </w:r>
    </w:p>
    <w:p w14:paraId="0735B6E4" w14:textId="77777777" w:rsidR="00607FA3" w:rsidRDefault="004942E2" w:rsidP="00A4349C">
      <w:pPr>
        <w:rPr>
          <w:rFonts w:ascii="Times New Roman" w:hAnsi="Times New Roman" w:cs="Times New Roman"/>
          <w:sz w:val="24"/>
          <w:szCs w:val="24"/>
        </w:rPr>
      </w:pPr>
      <w:r>
        <w:rPr>
          <w:rFonts w:ascii="Times New Roman" w:hAnsi="Times New Roman" w:cs="Times New Roman"/>
          <w:sz w:val="24"/>
          <w:szCs w:val="24"/>
        </w:rPr>
        <w:t xml:space="preserve">Most patients with rotator cuff disorders improve. </w:t>
      </w:r>
      <w:del w:id="66" w:author="Megan Flinner" w:date="2019-04-05T12:32:00Z">
        <w:r w:rsidDel="00F66753">
          <w:rPr>
            <w:rFonts w:ascii="Times New Roman" w:hAnsi="Times New Roman" w:cs="Times New Roman"/>
            <w:sz w:val="24"/>
            <w:szCs w:val="24"/>
          </w:rPr>
          <w:delText xml:space="preserve"> </w:delText>
        </w:r>
      </w:del>
      <w:r>
        <w:rPr>
          <w:rFonts w:ascii="Times New Roman" w:hAnsi="Times New Roman" w:cs="Times New Roman"/>
          <w:sz w:val="24"/>
          <w:szCs w:val="24"/>
        </w:rPr>
        <w:t>It is not clear if this is necessarily from the intervention or the natural waxing and waning of the underlying disease.</w:t>
      </w:r>
      <w:r w:rsidR="00607FA3">
        <w:rPr>
          <w:rFonts w:ascii="Times New Roman" w:hAnsi="Times New Roman" w:cs="Times New Roman"/>
          <w:sz w:val="24"/>
          <w:szCs w:val="24"/>
        </w:rPr>
        <w:t xml:space="preserve"> </w:t>
      </w:r>
    </w:p>
    <w:p w14:paraId="32B5FE07" w14:textId="77777777" w:rsidR="004942E2" w:rsidRDefault="004942E2" w:rsidP="00A4349C">
      <w:pPr>
        <w:rPr>
          <w:rFonts w:ascii="Times New Roman" w:hAnsi="Times New Roman" w:cs="Times New Roman"/>
          <w:sz w:val="24"/>
          <w:szCs w:val="24"/>
        </w:rPr>
      </w:pPr>
      <w:r>
        <w:rPr>
          <w:rFonts w:ascii="Times New Roman" w:hAnsi="Times New Roman" w:cs="Times New Roman"/>
          <w:sz w:val="24"/>
          <w:szCs w:val="24"/>
        </w:rPr>
        <w:lastRenderedPageBreak/>
        <w:t>Most patients who have surgery also do well, though interestingly outcomes after rotator cuff repair are somewhat independent of</w:t>
      </w:r>
      <w:r w:rsidR="00C466BC">
        <w:rPr>
          <w:rFonts w:ascii="Times New Roman" w:hAnsi="Times New Roman" w:cs="Times New Roman"/>
          <w:sz w:val="24"/>
          <w:szCs w:val="24"/>
        </w:rPr>
        <w:t xml:space="preserve"> whether the tendon </w:t>
      </w:r>
      <w:proofErr w:type="gramStart"/>
      <w:r w:rsidR="00C466BC">
        <w:rPr>
          <w:rFonts w:ascii="Times New Roman" w:hAnsi="Times New Roman" w:cs="Times New Roman"/>
          <w:sz w:val="24"/>
          <w:szCs w:val="24"/>
        </w:rPr>
        <w:t>actually hea</w:t>
      </w:r>
      <w:r>
        <w:rPr>
          <w:rFonts w:ascii="Times New Roman" w:hAnsi="Times New Roman" w:cs="Times New Roman"/>
          <w:sz w:val="24"/>
          <w:szCs w:val="24"/>
        </w:rPr>
        <w:t>ls</w:t>
      </w:r>
      <w:proofErr w:type="gramEnd"/>
      <w:r>
        <w:rPr>
          <w:rFonts w:ascii="Times New Roman" w:hAnsi="Times New Roman" w:cs="Times New Roman"/>
          <w:sz w:val="24"/>
          <w:szCs w:val="24"/>
        </w:rPr>
        <w:t xml:space="preserve"> to bone</w:t>
      </w:r>
      <w:r w:rsidR="00C466BC">
        <w:rPr>
          <w:rFonts w:ascii="Times New Roman" w:hAnsi="Times New Roman" w:cs="Times New Roman"/>
          <w:sz w:val="24"/>
          <w:szCs w:val="24"/>
        </w:rPr>
        <w:t>: some patients do well even though the repair does not “take”, whereas others with an intact tendon on postoperative imaging may have persistent symptoms.</w:t>
      </w:r>
    </w:p>
    <w:p w14:paraId="0ADF2B09" w14:textId="77777777" w:rsidR="00607FA3" w:rsidRDefault="00607FA3" w:rsidP="00A4349C">
      <w:pPr>
        <w:rPr>
          <w:rFonts w:ascii="Times New Roman" w:hAnsi="Times New Roman" w:cs="Times New Roman"/>
          <w:sz w:val="24"/>
          <w:szCs w:val="24"/>
        </w:rPr>
      </w:pPr>
      <w:r w:rsidRPr="00607FA3">
        <w:rPr>
          <w:rFonts w:ascii="Times New Roman" w:hAnsi="Times New Roman" w:cs="Times New Roman"/>
          <w:sz w:val="24"/>
          <w:szCs w:val="24"/>
        </w:rPr>
        <w:t>(It is known that neglected tendon tears can lead to degenerative arthritis in the glenohumeral joint and that patients who immobilize their shoulders during painful flares can get stiff, bolstering our confidence that interventions are helpful, though it is certainly possible that some clinical improvement after treatment merely reflects the natural history of the disease.)</w:t>
      </w:r>
    </w:p>
    <w:p w14:paraId="2E82BF9A" w14:textId="77777777" w:rsidR="00C466BC" w:rsidRDefault="00C466BC" w:rsidP="00A4349C">
      <w:pPr>
        <w:rPr>
          <w:rFonts w:ascii="Times New Roman" w:hAnsi="Times New Roman" w:cs="Times New Roman"/>
          <w:sz w:val="24"/>
          <w:szCs w:val="24"/>
        </w:rPr>
      </w:pPr>
      <w:r>
        <w:rPr>
          <w:rFonts w:ascii="Times New Roman" w:hAnsi="Times New Roman" w:cs="Times New Roman"/>
          <w:sz w:val="24"/>
          <w:szCs w:val="24"/>
        </w:rPr>
        <w:t>Patients with work-related injuries and those with ongoing litigation have poor outcomes.</w:t>
      </w:r>
    </w:p>
    <w:p w14:paraId="68FD4DC9" w14:textId="77777777" w:rsidR="00B40BF1" w:rsidRPr="002A5335" w:rsidRDefault="00B44CA1" w:rsidP="00A4349C">
      <w:pPr>
        <w:pStyle w:val="Heading2"/>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p>
    <w:p w14:paraId="589E05DD" w14:textId="77777777" w:rsidR="00B44CA1" w:rsidRDefault="00B44CA1" w:rsidP="00A4349C">
      <w:pPr>
        <w:pStyle w:val="Heading2"/>
        <w:rPr>
          <w:rFonts w:ascii="Times New Roman" w:hAnsi="Times New Roman" w:cs="Times New Roman"/>
          <w:sz w:val="24"/>
          <w:szCs w:val="24"/>
        </w:rPr>
      </w:pPr>
      <w:r w:rsidRPr="002A5335">
        <w:rPr>
          <w:rFonts w:ascii="Times New Roman" w:hAnsi="Times New Roman" w:cs="Times New Roman"/>
          <w:sz w:val="24"/>
          <w:szCs w:val="24"/>
        </w:rPr>
        <w:t xml:space="preserve">Miscellany </w:t>
      </w:r>
    </w:p>
    <w:p w14:paraId="4153D410" w14:textId="77777777" w:rsidR="00B44CA1" w:rsidRPr="009D12AE" w:rsidRDefault="00B44CA1" w:rsidP="00A4349C">
      <w:r>
        <w:t>Mnemonic: The rotator cuff SITS on proximal humerus, and thus the names of the four muscles can be remembered by</w:t>
      </w:r>
      <w:del w:id="67" w:author="Megan Flinner" w:date="2019-04-05T12:33:00Z">
        <w:r w:rsidDel="00F66753">
          <w:delText xml:space="preserve"> </w:delText>
        </w:r>
      </w:del>
      <w:r>
        <w:t xml:space="preserve"> the four letters S I T S. </w:t>
      </w:r>
      <w:del w:id="68" w:author="Megan Flinner" w:date="2019-04-05T12:33:00Z">
        <w:r w:rsidDel="00F66753">
          <w:delText>t</w:delText>
        </w:r>
      </w:del>
      <w:ins w:id="69" w:author="Megan Flinner" w:date="2019-04-05T12:33:00Z">
        <w:r w:rsidR="00F66753">
          <w:t>T</w:t>
        </w:r>
      </w:ins>
      <w:r>
        <w:t>he order of the tendons insertions also follows this mnemonic, coursing clockwise from the supraspinatus at the 12 o’clock position.</w:t>
      </w:r>
    </w:p>
    <w:p w14:paraId="47FB4F6A" w14:textId="77777777" w:rsidR="00E536F6" w:rsidRPr="002A5335" w:rsidRDefault="00E536F6" w:rsidP="00A4349C">
      <w:pPr>
        <w:rPr>
          <w:rFonts w:ascii="Times New Roman" w:hAnsi="Times New Roman" w:cs="Times New Roman"/>
          <w:sz w:val="24"/>
          <w:szCs w:val="24"/>
        </w:rPr>
      </w:pPr>
    </w:p>
    <w:p w14:paraId="0F227B0A" w14:textId="77777777" w:rsidR="00B40BF1" w:rsidRPr="002A5335" w:rsidRDefault="003F495C" w:rsidP="00A4349C">
      <w:pPr>
        <w:pStyle w:val="Heading2"/>
        <w:rPr>
          <w:rFonts w:ascii="Times New Roman" w:hAnsi="Times New Roman" w:cs="Times New Roman"/>
          <w:sz w:val="24"/>
          <w:szCs w:val="24"/>
          <w:shd w:val="clear" w:color="auto" w:fill="FFFFFF"/>
        </w:rPr>
      </w:pPr>
      <w:r w:rsidRPr="002A5335">
        <w:rPr>
          <w:rFonts w:ascii="Times New Roman" w:hAnsi="Times New Roman" w:cs="Times New Roman"/>
          <w:sz w:val="24"/>
          <w:szCs w:val="24"/>
          <w:shd w:val="clear" w:color="auto" w:fill="FFFFFF"/>
        </w:rPr>
        <w:t xml:space="preserve">Key terms </w:t>
      </w:r>
    </w:p>
    <w:p w14:paraId="38D6E6D4" w14:textId="77777777" w:rsidR="00E536F6" w:rsidRDefault="008B172B" w:rsidP="00A4349C">
      <w:pPr>
        <w:rPr>
          <w:rFonts w:ascii="Times New Roman" w:hAnsi="Times New Roman" w:cs="Times New Roman"/>
          <w:sz w:val="24"/>
          <w:szCs w:val="24"/>
        </w:rPr>
      </w:pPr>
      <w:r w:rsidRPr="002A5335">
        <w:rPr>
          <w:rFonts w:ascii="Times New Roman" w:hAnsi="Times New Roman" w:cs="Times New Roman"/>
          <w:sz w:val="24"/>
          <w:szCs w:val="24"/>
        </w:rPr>
        <w:t>Rotator cuff, degeneration, tear</w:t>
      </w:r>
      <w:r>
        <w:rPr>
          <w:rFonts w:ascii="Times New Roman" w:hAnsi="Times New Roman" w:cs="Times New Roman"/>
          <w:sz w:val="24"/>
          <w:szCs w:val="24"/>
        </w:rPr>
        <w:t>s</w:t>
      </w:r>
      <w:r w:rsidRPr="002A5335">
        <w:rPr>
          <w:rFonts w:ascii="Times New Roman" w:hAnsi="Times New Roman" w:cs="Times New Roman"/>
          <w:sz w:val="24"/>
          <w:szCs w:val="24"/>
        </w:rPr>
        <w:t>, impingement, tendon repair</w:t>
      </w:r>
    </w:p>
    <w:p w14:paraId="276235B3" w14:textId="77777777" w:rsidR="00A4349C" w:rsidRPr="002A5335" w:rsidRDefault="00A4349C" w:rsidP="00A4349C">
      <w:pPr>
        <w:rPr>
          <w:rFonts w:ascii="Times New Roman" w:hAnsi="Times New Roman" w:cs="Times New Roman"/>
          <w:sz w:val="24"/>
          <w:szCs w:val="24"/>
        </w:rPr>
      </w:pPr>
    </w:p>
    <w:p w14:paraId="7DB2CFF7" w14:textId="77777777" w:rsidR="00E536F6" w:rsidRPr="002A5335" w:rsidRDefault="003F495C" w:rsidP="00A4349C">
      <w:pPr>
        <w:pStyle w:val="Heading2"/>
        <w:rPr>
          <w:rFonts w:ascii="Times New Roman" w:hAnsi="Times New Roman" w:cs="Times New Roman"/>
          <w:sz w:val="24"/>
          <w:szCs w:val="24"/>
        </w:rPr>
      </w:pPr>
      <w:r w:rsidRPr="002A5335">
        <w:rPr>
          <w:rFonts w:ascii="Times New Roman" w:hAnsi="Times New Roman" w:cs="Times New Roman"/>
          <w:sz w:val="24"/>
          <w:szCs w:val="24"/>
          <w:shd w:val="clear" w:color="auto" w:fill="FFFFFF"/>
        </w:rPr>
        <w:t>Skills</w:t>
      </w:r>
    </w:p>
    <w:p w14:paraId="4FE142EC" w14:textId="77777777" w:rsidR="001637BD" w:rsidDel="00F66753" w:rsidRDefault="00615810" w:rsidP="00A4349C">
      <w:pPr>
        <w:rPr>
          <w:del w:id="70" w:author="Megan Flinner" w:date="2019-04-05T12:33:00Z"/>
          <w:rFonts w:ascii="Times New Roman" w:hAnsi="Times New Roman" w:cs="Times New Roman"/>
          <w:sz w:val="24"/>
          <w:shd w:val="clear" w:color="auto" w:fill="FFFFFF"/>
        </w:rPr>
      </w:pPr>
      <w:r>
        <w:rPr>
          <w:rFonts w:ascii="Times New Roman" w:hAnsi="Times New Roman" w:cs="Times New Roman"/>
          <w:sz w:val="24"/>
          <w:shd w:val="clear" w:color="auto" w:fill="FFFFFF"/>
        </w:rPr>
        <w:t xml:space="preserve">Ability to </w:t>
      </w:r>
      <w:r>
        <w:t>a complete</w:t>
      </w:r>
      <w:r w:rsidRPr="00C21E06">
        <w:t xml:space="preserve"> upper extremity musculoskeletal exam</w:t>
      </w:r>
      <w:r>
        <w:t xml:space="preserve"> and specific shoulder special tests. </w:t>
      </w:r>
    </w:p>
    <w:p w14:paraId="0FD12BE2" w14:textId="77777777" w:rsidR="00615810" w:rsidDel="00F66753" w:rsidRDefault="00615810" w:rsidP="00A4349C">
      <w:pPr>
        <w:rPr>
          <w:del w:id="71" w:author="Megan Flinner" w:date="2019-04-05T12:33:00Z"/>
          <w:rFonts w:ascii="Times New Roman" w:hAnsi="Times New Roman" w:cs="Times New Roman"/>
          <w:sz w:val="24"/>
          <w:szCs w:val="24"/>
        </w:rPr>
      </w:pPr>
      <w:r w:rsidRPr="003C26A1">
        <w:rPr>
          <w:rFonts w:ascii="Times New Roman" w:hAnsi="Times New Roman" w:cs="Times New Roman"/>
          <w:sz w:val="24"/>
          <w:szCs w:val="24"/>
        </w:rPr>
        <w:t xml:space="preserve">Ability to interpret radiographs and MRIs for osseous </w:t>
      </w:r>
      <w:r>
        <w:rPr>
          <w:rFonts w:ascii="Times New Roman" w:hAnsi="Times New Roman" w:cs="Times New Roman"/>
          <w:sz w:val="24"/>
          <w:szCs w:val="24"/>
        </w:rPr>
        <w:t>lesions and soft tissue pathology.</w:t>
      </w:r>
      <w:r w:rsidRPr="003C26A1">
        <w:rPr>
          <w:rFonts w:ascii="Times New Roman" w:hAnsi="Times New Roman" w:cs="Times New Roman"/>
          <w:sz w:val="24"/>
          <w:szCs w:val="24"/>
        </w:rPr>
        <w:t xml:space="preserve"> </w:t>
      </w:r>
    </w:p>
    <w:p w14:paraId="668D2FE7" w14:textId="77777777" w:rsidR="00615810" w:rsidRPr="003C26A1" w:rsidRDefault="00615810" w:rsidP="00A4349C">
      <w:pPr>
        <w:rPr>
          <w:rFonts w:ascii="Times New Roman" w:hAnsi="Times New Roman" w:cs="Times New Roman"/>
          <w:sz w:val="24"/>
          <w:szCs w:val="24"/>
        </w:rPr>
      </w:pPr>
      <w:bookmarkStart w:id="72" w:name="_GoBack"/>
      <w:bookmarkEnd w:id="72"/>
      <w:r>
        <w:rPr>
          <w:rFonts w:ascii="Times New Roman" w:hAnsi="Times New Roman" w:cs="Times New Roman"/>
          <w:sz w:val="24"/>
          <w:szCs w:val="24"/>
        </w:rPr>
        <w:t xml:space="preserve">Ability to </w:t>
      </w:r>
      <w:r w:rsidR="008F2CA3">
        <w:rPr>
          <w:rFonts w:ascii="Times New Roman" w:hAnsi="Times New Roman" w:cs="Times New Roman"/>
          <w:sz w:val="24"/>
          <w:szCs w:val="24"/>
        </w:rPr>
        <w:t>demonstrate rotator cuff strengthening exercises to patients.</w:t>
      </w:r>
    </w:p>
    <w:p w14:paraId="5173909A" w14:textId="77777777" w:rsidR="00615810" w:rsidRDefault="00615810" w:rsidP="00A4349C">
      <w:pPr>
        <w:pStyle w:val="Heading1"/>
        <w:jc w:val="center"/>
        <w:rPr>
          <w:rFonts w:ascii="Times New Roman" w:hAnsi="Times New Roman" w:cs="Times New Roman"/>
          <w:szCs w:val="24"/>
          <w:shd w:val="clear" w:color="auto" w:fill="FFFFFF"/>
        </w:rPr>
      </w:pPr>
    </w:p>
    <w:p w14:paraId="597F3C0F" w14:textId="77777777" w:rsidR="007667C6" w:rsidRDefault="00B44CA1" w:rsidP="00A4349C">
      <w:pPr>
        <w:rPr>
          <w:rFonts w:ascii="Times New Roman" w:hAnsi="Times New Roman" w:cs="Times New Roman"/>
          <w:sz w:val="24"/>
          <w:szCs w:val="24"/>
        </w:rPr>
      </w:pPr>
      <w:r>
        <w:rPr>
          <w:rFonts w:ascii="Times New Roman" w:hAnsi="Times New Roman" w:cs="Times New Roman"/>
          <w:sz w:val="24"/>
          <w:szCs w:val="24"/>
        </w:rPr>
        <w:t xml:space="preserve"> </w:t>
      </w:r>
    </w:p>
    <w:p w14:paraId="012FFCAC" w14:textId="77777777" w:rsidR="002D5F39" w:rsidRPr="002A5335" w:rsidRDefault="002D5F39" w:rsidP="00A4349C">
      <w:pPr>
        <w:rPr>
          <w:rFonts w:ascii="Times New Roman" w:hAnsi="Times New Roman" w:cs="Times New Roman"/>
          <w:sz w:val="24"/>
          <w:szCs w:val="24"/>
        </w:rPr>
      </w:pPr>
    </w:p>
    <w:sectPr w:rsidR="002D5F39" w:rsidRPr="002A5335">
      <w:head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Megan Flinner" w:date="2019-04-05T12:10:00Z" w:initials="MF">
    <w:p w14:paraId="4B250992" w14:textId="77777777" w:rsidR="000577C8" w:rsidRDefault="000577C8">
      <w:pPr>
        <w:pStyle w:val="CommentText"/>
      </w:pPr>
      <w:r>
        <w:rPr>
          <w:rStyle w:val="CommentReference"/>
        </w:rPr>
        <w:annotationRef/>
      </w:r>
      <w:r>
        <w:t xml:space="preserve">Duplicate sentence stated above </w:t>
      </w:r>
    </w:p>
  </w:comment>
  <w:comment w:id="15" w:author="Megan Flinner" w:date="2019-04-05T12:15:00Z" w:initials="MF">
    <w:p w14:paraId="66ECF4C9" w14:textId="77777777" w:rsidR="000577C8" w:rsidRDefault="000577C8">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B250992" w15:done="0"/>
  <w15:commentEx w15:paraId="66ECF4C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B250992" w16cid:durableId="2051C440"/>
  <w16cid:commentId w16cid:paraId="66ECF4C9" w16cid:durableId="2051C55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F82D9E" w14:textId="77777777" w:rsidR="000E58C5" w:rsidRDefault="000E58C5" w:rsidP="00C8281C">
      <w:pPr>
        <w:spacing w:after="0" w:line="240" w:lineRule="auto"/>
      </w:pPr>
      <w:r>
        <w:separator/>
      </w:r>
    </w:p>
  </w:endnote>
  <w:endnote w:type="continuationSeparator" w:id="0">
    <w:p w14:paraId="798DF774" w14:textId="77777777" w:rsidR="000E58C5" w:rsidRDefault="000E58C5" w:rsidP="00C82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92670B" w14:textId="77777777" w:rsidR="000E58C5" w:rsidRDefault="000E58C5" w:rsidP="00C8281C">
      <w:pPr>
        <w:spacing w:after="0" w:line="240" w:lineRule="auto"/>
      </w:pPr>
      <w:r>
        <w:separator/>
      </w:r>
    </w:p>
  </w:footnote>
  <w:footnote w:type="continuationSeparator" w:id="0">
    <w:p w14:paraId="6EEF9DE9" w14:textId="77777777" w:rsidR="000E58C5" w:rsidRDefault="000E58C5" w:rsidP="00C828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A37338" w14:textId="77777777" w:rsidR="00C8281C" w:rsidRPr="00C8281C" w:rsidRDefault="00C8281C">
    <w:pPr>
      <w:pStyle w:val="Header"/>
      <w:rPr>
        <w:rFonts w:ascii="Times New Roman" w:hAnsi="Times New Roman" w:cs="Times New Roman"/>
        <w:sz w:val="24"/>
        <w:szCs w:val="24"/>
      </w:rPr>
    </w:pPr>
    <w:r w:rsidRPr="00C8281C">
      <w:rPr>
        <w:rFonts w:ascii="Times New Roman" w:hAnsi="Times New Roman" w:cs="Times New Roman"/>
        <w:color w:val="000000" w:themeColor="text1"/>
        <w:sz w:val="24"/>
        <w:szCs w:val="24"/>
        <w:shd w:val="clear" w:color="auto" w:fill="FFFFFF"/>
      </w:rPr>
      <w:t>Rotator Cuff Tears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90FD7"/>
    <w:multiLevelType w:val="hybridMultilevel"/>
    <w:tmpl w:val="9CACDC82"/>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DD17E3"/>
    <w:multiLevelType w:val="hybridMultilevel"/>
    <w:tmpl w:val="73F2A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1906A7"/>
    <w:multiLevelType w:val="hybridMultilevel"/>
    <w:tmpl w:val="B1D4AA0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4886103B"/>
    <w:multiLevelType w:val="hybridMultilevel"/>
    <w:tmpl w:val="7AEA05AA"/>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6D5492"/>
    <w:multiLevelType w:val="hybridMultilevel"/>
    <w:tmpl w:val="CEDC8C7A"/>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EE0D38"/>
    <w:multiLevelType w:val="hybridMultilevel"/>
    <w:tmpl w:val="82F8E76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7BE55585"/>
    <w:multiLevelType w:val="multilevel"/>
    <w:tmpl w:val="27486E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4"/>
  </w:num>
  <w:num w:numId="2">
    <w:abstractNumId w:val="0"/>
  </w:num>
  <w:num w:numId="3">
    <w:abstractNumId w:val="2"/>
  </w:num>
  <w:num w:numId="4">
    <w:abstractNumId w:val="5"/>
  </w:num>
  <w:num w:numId="5">
    <w:abstractNumId w:val="1"/>
  </w:num>
  <w:num w:numId="6">
    <w:abstractNumId w:val="3"/>
  </w:num>
  <w:num w:numId="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gan Flinner">
    <w15:presenceInfo w15:providerId="Windows Live" w15:userId="19235226d62e53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495C"/>
    <w:rsid w:val="0001420C"/>
    <w:rsid w:val="000348B8"/>
    <w:rsid w:val="000517EB"/>
    <w:rsid w:val="000577C8"/>
    <w:rsid w:val="000A142D"/>
    <w:rsid w:val="000A22CE"/>
    <w:rsid w:val="000E58C5"/>
    <w:rsid w:val="001010DE"/>
    <w:rsid w:val="00122AC5"/>
    <w:rsid w:val="00126DEC"/>
    <w:rsid w:val="00147F37"/>
    <w:rsid w:val="001528D3"/>
    <w:rsid w:val="001637BD"/>
    <w:rsid w:val="00172CFC"/>
    <w:rsid w:val="001736F0"/>
    <w:rsid w:val="00186BFB"/>
    <w:rsid w:val="001A10D7"/>
    <w:rsid w:val="001C2899"/>
    <w:rsid w:val="001D0E79"/>
    <w:rsid w:val="001D3639"/>
    <w:rsid w:val="001E355E"/>
    <w:rsid w:val="0022360A"/>
    <w:rsid w:val="002475E7"/>
    <w:rsid w:val="0025229F"/>
    <w:rsid w:val="00257933"/>
    <w:rsid w:val="00266E36"/>
    <w:rsid w:val="00277F43"/>
    <w:rsid w:val="00284AD0"/>
    <w:rsid w:val="0029678A"/>
    <w:rsid w:val="002A5335"/>
    <w:rsid w:val="002D5F39"/>
    <w:rsid w:val="00364C26"/>
    <w:rsid w:val="00370596"/>
    <w:rsid w:val="00372163"/>
    <w:rsid w:val="003806A3"/>
    <w:rsid w:val="00393080"/>
    <w:rsid w:val="00397FC4"/>
    <w:rsid w:val="003A7A93"/>
    <w:rsid w:val="003D3CA1"/>
    <w:rsid w:val="003F495C"/>
    <w:rsid w:val="00445D72"/>
    <w:rsid w:val="00456E73"/>
    <w:rsid w:val="004742D3"/>
    <w:rsid w:val="004942E2"/>
    <w:rsid w:val="004C0F74"/>
    <w:rsid w:val="004F716C"/>
    <w:rsid w:val="004F78B8"/>
    <w:rsid w:val="00511986"/>
    <w:rsid w:val="00551CD3"/>
    <w:rsid w:val="00572522"/>
    <w:rsid w:val="0058240B"/>
    <w:rsid w:val="005E2476"/>
    <w:rsid w:val="005E4337"/>
    <w:rsid w:val="005E7CE4"/>
    <w:rsid w:val="0060774C"/>
    <w:rsid w:val="00607FA3"/>
    <w:rsid w:val="00615810"/>
    <w:rsid w:val="00624330"/>
    <w:rsid w:val="006A2BB5"/>
    <w:rsid w:val="006A7C94"/>
    <w:rsid w:val="006E524C"/>
    <w:rsid w:val="00733DA6"/>
    <w:rsid w:val="00741F95"/>
    <w:rsid w:val="007667C6"/>
    <w:rsid w:val="007879FC"/>
    <w:rsid w:val="007A1CBB"/>
    <w:rsid w:val="007A594B"/>
    <w:rsid w:val="007B0266"/>
    <w:rsid w:val="007B2C95"/>
    <w:rsid w:val="007B2C97"/>
    <w:rsid w:val="007C14D6"/>
    <w:rsid w:val="007E13D6"/>
    <w:rsid w:val="007E2FC1"/>
    <w:rsid w:val="008129F3"/>
    <w:rsid w:val="00820FA2"/>
    <w:rsid w:val="00832026"/>
    <w:rsid w:val="00836C53"/>
    <w:rsid w:val="00846435"/>
    <w:rsid w:val="00892252"/>
    <w:rsid w:val="008A3B85"/>
    <w:rsid w:val="008A49BB"/>
    <w:rsid w:val="008B0611"/>
    <w:rsid w:val="008B172B"/>
    <w:rsid w:val="008B5CDC"/>
    <w:rsid w:val="008F2CA3"/>
    <w:rsid w:val="008F31A0"/>
    <w:rsid w:val="00915817"/>
    <w:rsid w:val="00940327"/>
    <w:rsid w:val="009B2D6F"/>
    <w:rsid w:val="009D12AE"/>
    <w:rsid w:val="009F1FA0"/>
    <w:rsid w:val="009F3E11"/>
    <w:rsid w:val="00A11167"/>
    <w:rsid w:val="00A166D8"/>
    <w:rsid w:val="00A23272"/>
    <w:rsid w:val="00A27499"/>
    <w:rsid w:val="00A4349C"/>
    <w:rsid w:val="00A5586C"/>
    <w:rsid w:val="00A62037"/>
    <w:rsid w:val="00AA6EAB"/>
    <w:rsid w:val="00AB0A57"/>
    <w:rsid w:val="00AD0E72"/>
    <w:rsid w:val="00AE0B62"/>
    <w:rsid w:val="00AE3B22"/>
    <w:rsid w:val="00AE56B0"/>
    <w:rsid w:val="00AF52D3"/>
    <w:rsid w:val="00AF5FA3"/>
    <w:rsid w:val="00B0218F"/>
    <w:rsid w:val="00B0258C"/>
    <w:rsid w:val="00B11996"/>
    <w:rsid w:val="00B276A4"/>
    <w:rsid w:val="00B32008"/>
    <w:rsid w:val="00B40BF1"/>
    <w:rsid w:val="00B44CA1"/>
    <w:rsid w:val="00B81D5F"/>
    <w:rsid w:val="00B83432"/>
    <w:rsid w:val="00B94522"/>
    <w:rsid w:val="00BA7396"/>
    <w:rsid w:val="00BC0412"/>
    <w:rsid w:val="00BC79CA"/>
    <w:rsid w:val="00BE12B8"/>
    <w:rsid w:val="00BE50AE"/>
    <w:rsid w:val="00C01B67"/>
    <w:rsid w:val="00C153EF"/>
    <w:rsid w:val="00C16DAC"/>
    <w:rsid w:val="00C17E1E"/>
    <w:rsid w:val="00C32B2A"/>
    <w:rsid w:val="00C35F95"/>
    <w:rsid w:val="00C466BC"/>
    <w:rsid w:val="00C62022"/>
    <w:rsid w:val="00C772E0"/>
    <w:rsid w:val="00C8281C"/>
    <w:rsid w:val="00C9555D"/>
    <w:rsid w:val="00CC4F05"/>
    <w:rsid w:val="00CD2C06"/>
    <w:rsid w:val="00CD3138"/>
    <w:rsid w:val="00CE378D"/>
    <w:rsid w:val="00CE617B"/>
    <w:rsid w:val="00CF0FF2"/>
    <w:rsid w:val="00D23F0B"/>
    <w:rsid w:val="00D534E7"/>
    <w:rsid w:val="00D53A7C"/>
    <w:rsid w:val="00D840EB"/>
    <w:rsid w:val="00D861B3"/>
    <w:rsid w:val="00DC3782"/>
    <w:rsid w:val="00DE0B33"/>
    <w:rsid w:val="00E52994"/>
    <w:rsid w:val="00E536F6"/>
    <w:rsid w:val="00EB6C4B"/>
    <w:rsid w:val="00EE189C"/>
    <w:rsid w:val="00EF4C6E"/>
    <w:rsid w:val="00F4736E"/>
    <w:rsid w:val="00F54432"/>
    <w:rsid w:val="00F66753"/>
    <w:rsid w:val="00F90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1BC6A"/>
  <w15:docId w15:val="{FFC4190A-EDB0-4ECA-AD44-560116FD1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76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40B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BF1"/>
    <w:pPr>
      <w:ind w:left="720"/>
      <w:contextualSpacing/>
    </w:pPr>
  </w:style>
  <w:style w:type="character" w:customStyle="1" w:styleId="Heading2Char">
    <w:name w:val="Heading 2 Char"/>
    <w:basedOn w:val="DefaultParagraphFont"/>
    <w:link w:val="Heading2"/>
    <w:uiPriority w:val="9"/>
    <w:rsid w:val="00B40BF1"/>
    <w:rPr>
      <w:rFonts w:asciiTheme="majorHAnsi" w:eastAsiaTheme="majorEastAsia" w:hAnsiTheme="majorHAnsi" w:cstheme="majorBidi"/>
      <w:color w:val="2E74B5" w:themeColor="accent1" w:themeShade="BF"/>
      <w:sz w:val="26"/>
      <w:szCs w:val="26"/>
    </w:rPr>
  </w:style>
  <w:style w:type="paragraph" w:customStyle="1" w:styleId="bulletindent1">
    <w:name w:val="bulletindent1"/>
    <w:basedOn w:val="Normal"/>
    <w:rsid w:val="005119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lyph">
    <w:name w:val="glyph"/>
    <w:basedOn w:val="DefaultParagraphFont"/>
    <w:rsid w:val="00511986"/>
  </w:style>
  <w:style w:type="character" w:styleId="Hyperlink">
    <w:name w:val="Hyperlink"/>
    <w:basedOn w:val="DefaultParagraphFont"/>
    <w:uiPriority w:val="99"/>
    <w:semiHidden/>
    <w:unhideWhenUsed/>
    <w:rsid w:val="00B11996"/>
    <w:rPr>
      <w:color w:val="0000FF"/>
      <w:u w:val="single"/>
    </w:rPr>
  </w:style>
  <w:style w:type="character" w:customStyle="1" w:styleId="Heading1Char">
    <w:name w:val="Heading 1 Char"/>
    <w:basedOn w:val="DefaultParagraphFont"/>
    <w:link w:val="Heading1"/>
    <w:uiPriority w:val="9"/>
    <w:rsid w:val="00B276A4"/>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C828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81C"/>
  </w:style>
  <w:style w:type="paragraph" w:styleId="Footer">
    <w:name w:val="footer"/>
    <w:basedOn w:val="Normal"/>
    <w:link w:val="FooterChar"/>
    <w:uiPriority w:val="99"/>
    <w:unhideWhenUsed/>
    <w:rsid w:val="00C828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81C"/>
  </w:style>
  <w:style w:type="character" w:styleId="CommentReference">
    <w:name w:val="annotation reference"/>
    <w:basedOn w:val="DefaultParagraphFont"/>
    <w:uiPriority w:val="99"/>
    <w:semiHidden/>
    <w:unhideWhenUsed/>
    <w:rsid w:val="000577C8"/>
    <w:rPr>
      <w:sz w:val="16"/>
      <w:szCs w:val="16"/>
    </w:rPr>
  </w:style>
  <w:style w:type="paragraph" w:styleId="CommentText">
    <w:name w:val="annotation text"/>
    <w:basedOn w:val="Normal"/>
    <w:link w:val="CommentTextChar"/>
    <w:uiPriority w:val="99"/>
    <w:semiHidden/>
    <w:unhideWhenUsed/>
    <w:rsid w:val="000577C8"/>
    <w:pPr>
      <w:spacing w:line="240" w:lineRule="auto"/>
    </w:pPr>
    <w:rPr>
      <w:sz w:val="20"/>
      <w:szCs w:val="20"/>
    </w:rPr>
  </w:style>
  <w:style w:type="character" w:customStyle="1" w:styleId="CommentTextChar">
    <w:name w:val="Comment Text Char"/>
    <w:basedOn w:val="DefaultParagraphFont"/>
    <w:link w:val="CommentText"/>
    <w:uiPriority w:val="99"/>
    <w:semiHidden/>
    <w:rsid w:val="000577C8"/>
    <w:rPr>
      <w:sz w:val="20"/>
      <w:szCs w:val="20"/>
    </w:rPr>
  </w:style>
  <w:style w:type="paragraph" w:styleId="CommentSubject">
    <w:name w:val="annotation subject"/>
    <w:basedOn w:val="CommentText"/>
    <w:next w:val="CommentText"/>
    <w:link w:val="CommentSubjectChar"/>
    <w:uiPriority w:val="99"/>
    <w:semiHidden/>
    <w:unhideWhenUsed/>
    <w:rsid w:val="000577C8"/>
    <w:rPr>
      <w:b/>
      <w:bCs/>
    </w:rPr>
  </w:style>
  <w:style w:type="character" w:customStyle="1" w:styleId="CommentSubjectChar">
    <w:name w:val="Comment Subject Char"/>
    <w:basedOn w:val="CommentTextChar"/>
    <w:link w:val="CommentSubject"/>
    <w:uiPriority w:val="99"/>
    <w:semiHidden/>
    <w:rsid w:val="000577C8"/>
    <w:rPr>
      <w:b/>
      <w:bCs/>
      <w:sz w:val="20"/>
      <w:szCs w:val="20"/>
    </w:rPr>
  </w:style>
  <w:style w:type="paragraph" w:styleId="BalloonText">
    <w:name w:val="Balloon Text"/>
    <w:basedOn w:val="Normal"/>
    <w:link w:val="BalloonTextChar"/>
    <w:uiPriority w:val="99"/>
    <w:semiHidden/>
    <w:unhideWhenUsed/>
    <w:rsid w:val="000577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77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316494">
      <w:bodyDiv w:val="1"/>
      <w:marLeft w:val="0"/>
      <w:marRight w:val="0"/>
      <w:marTop w:val="0"/>
      <w:marBottom w:val="0"/>
      <w:divBdr>
        <w:top w:val="none" w:sz="0" w:space="0" w:color="auto"/>
        <w:left w:val="none" w:sz="0" w:space="0" w:color="auto"/>
        <w:bottom w:val="none" w:sz="0" w:space="0" w:color="auto"/>
        <w:right w:val="none" w:sz="0" w:space="0" w:color="auto"/>
      </w:divBdr>
    </w:div>
    <w:div w:id="650519176">
      <w:bodyDiv w:val="1"/>
      <w:marLeft w:val="0"/>
      <w:marRight w:val="0"/>
      <w:marTop w:val="0"/>
      <w:marBottom w:val="0"/>
      <w:divBdr>
        <w:top w:val="none" w:sz="0" w:space="0" w:color="auto"/>
        <w:left w:val="none" w:sz="0" w:space="0" w:color="auto"/>
        <w:bottom w:val="none" w:sz="0" w:space="0" w:color="auto"/>
        <w:right w:val="none" w:sz="0" w:space="0" w:color="auto"/>
      </w:divBdr>
    </w:div>
    <w:div w:id="161293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34BE9336-BA53-4179-B43B-7CFA9D093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2194</Words>
  <Characters>12510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Rothman Institute</Company>
  <LinksUpToDate>false</LinksUpToDate>
  <CharactersWithSpaces>14675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Campbell</dc:creator>
  <cp:lastModifiedBy>Megan Flinner</cp:lastModifiedBy>
  <cp:revision>2</cp:revision>
  <dcterms:created xsi:type="dcterms:W3CDTF">2019-04-05T19:34:00Z</dcterms:created>
  <dcterms:modified xsi:type="dcterms:W3CDTF">2019-04-05T19:34:00Z</dcterms:modified>
</cp:coreProperties>
</file>