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83E6D" w14:textId="088399B3" w:rsidR="008E06DE" w:rsidRPr="00AD51CA" w:rsidRDefault="008E06DE" w:rsidP="00AD51CA">
      <w:pPr>
        <w:autoSpaceDE w:val="0"/>
        <w:autoSpaceDN w:val="0"/>
        <w:adjustRightInd w:val="0"/>
        <w:spacing w:after="0" w:line="240" w:lineRule="auto"/>
        <w:jc w:val="center"/>
        <w:rPr>
          <w:rFonts w:ascii="Calibri" w:hAnsi="Calibri" w:cs="Cambria"/>
          <w:b/>
          <w:color w:val="000000" w:themeColor="text1"/>
          <w:sz w:val="24"/>
          <w:szCs w:val="24"/>
        </w:rPr>
      </w:pPr>
      <w:bookmarkStart w:id="0" w:name="_Hlk15306068"/>
      <w:bookmarkStart w:id="1" w:name="_GoBack"/>
      <w:r w:rsidRPr="00AD51CA">
        <w:rPr>
          <w:rFonts w:ascii="Calibri" w:hAnsi="Calibri" w:cs="Cambria"/>
          <w:b/>
          <w:color w:val="000000" w:themeColor="text1"/>
          <w:sz w:val="24"/>
          <w:szCs w:val="24"/>
        </w:rPr>
        <w:t>Disorders of Elbow Ligaments</w:t>
      </w:r>
    </w:p>
    <w:bookmarkEnd w:id="0"/>
    <w:p w14:paraId="1CC3E968" w14:textId="77777777" w:rsidR="00EB3F85" w:rsidRPr="00AD51CA" w:rsidRDefault="00EB3F85" w:rsidP="00AD51CA">
      <w:pPr>
        <w:autoSpaceDE w:val="0"/>
        <w:autoSpaceDN w:val="0"/>
        <w:adjustRightInd w:val="0"/>
        <w:spacing w:after="0" w:line="240" w:lineRule="auto"/>
        <w:rPr>
          <w:rFonts w:ascii="Calibri" w:hAnsi="Calibri" w:cs="Cambria"/>
          <w:color w:val="000000" w:themeColor="text1"/>
          <w:sz w:val="24"/>
          <w:szCs w:val="24"/>
        </w:rPr>
      </w:pPr>
    </w:p>
    <w:p w14:paraId="22AF967E" w14:textId="6EA871FA" w:rsidR="008E06DE"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Description </w:t>
      </w:r>
    </w:p>
    <w:p w14:paraId="24BA601D" w14:textId="1C518719" w:rsidR="00B917A9" w:rsidRPr="00AD51CA" w:rsidRDefault="000B123F"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The elbow joint is stabilized by the ulnar (medial) collateral ligament, the lateral collateral ligament</w:t>
      </w:r>
      <w:r w:rsidR="000D66E4" w:rsidRPr="00AD51CA">
        <w:rPr>
          <w:rFonts w:ascii="Calibri" w:hAnsi="Calibri" w:cs="Cambria"/>
          <w:color w:val="000000" w:themeColor="text1"/>
          <w:sz w:val="24"/>
          <w:szCs w:val="24"/>
        </w:rPr>
        <w:t>,</w:t>
      </w:r>
      <w:r w:rsidRPr="00AD51CA">
        <w:rPr>
          <w:rFonts w:ascii="Calibri" w:hAnsi="Calibri" w:cs="Cambria"/>
          <w:color w:val="000000" w:themeColor="text1"/>
          <w:sz w:val="24"/>
          <w:szCs w:val="24"/>
        </w:rPr>
        <w:t xml:space="preserve"> and the annular ligament</w:t>
      </w:r>
      <w:r w:rsidR="00A53AB6" w:rsidRPr="00AD51CA">
        <w:rPr>
          <w:rFonts w:ascii="Calibri" w:hAnsi="Calibri" w:cs="Cambria"/>
          <w:color w:val="000000" w:themeColor="text1"/>
          <w:sz w:val="24"/>
          <w:szCs w:val="24"/>
        </w:rPr>
        <w:t xml:space="preserve">. </w:t>
      </w:r>
      <w:r w:rsidRPr="00AD51CA">
        <w:rPr>
          <w:rFonts w:ascii="Calibri" w:hAnsi="Calibri" w:cs="Cambria"/>
          <w:color w:val="000000" w:themeColor="text1"/>
          <w:sz w:val="24"/>
          <w:szCs w:val="24"/>
        </w:rPr>
        <w:t xml:space="preserve">The ligaments provide valgus and </w:t>
      </w:r>
      <w:proofErr w:type="spellStart"/>
      <w:r w:rsidRPr="00AD51CA">
        <w:rPr>
          <w:rFonts w:ascii="Calibri" w:hAnsi="Calibri" w:cs="Cambria"/>
          <w:color w:val="000000" w:themeColor="text1"/>
          <w:sz w:val="24"/>
          <w:szCs w:val="24"/>
        </w:rPr>
        <w:t>varus</w:t>
      </w:r>
      <w:proofErr w:type="spellEnd"/>
      <w:r w:rsidRPr="00AD51CA">
        <w:rPr>
          <w:rFonts w:ascii="Calibri" w:hAnsi="Calibri" w:cs="Cambria"/>
          <w:color w:val="000000" w:themeColor="text1"/>
          <w:sz w:val="24"/>
          <w:szCs w:val="24"/>
        </w:rPr>
        <w:t xml:space="preserve"> stability, and allow for rotation</w:t>
      </w:r>
      <w:r w:rsidR="00A53AB6" w:rsidRPr="00AD51CA">
        <w:rPr>
          <w:rFonts w:ascii="Calibri" w:hAnsi="Calibri" w:cs="Cambria"/>
          <w:color w:val="000000" w:themeColor="text1"/>
          <w:sz w:val="24"/>
          <w:szCs w:val="24"/>
        </w:rPr>
        <w:t>, respectively</w:t>
      </w:r>
      <w:r w:rsidRPr="00AD51CA">
        <w:rPr>
          <w:rFonts w:ascii="Calibri" w:hAnsi="Calibri" w:cs="Cambria"/>
          <w:color w:val="000000" w:themeColor="text1"/>
          <w:sz w:val="24"/>
          <w:szCs w:val="24"/>
        </w:rPr>
        <w:t xml:space="preserve">. </w:t>
      </w:r>
      <w:r w:rsidR="00A53AB6" w:rsidRPr="00AD51CA">
        <w:rPr>
          <w:rFonts w:ascii="Calibri" w:hAnsi="Calibri" w:cs="Cambria"/>
          <w:color w:val="000000" w:themeColor="text1"/>
          <w:sz w:val="24"/>
          <w:szCs w:val="24"/>
        </w:rPr>
        <w:t xml:space="preserve">Additional static stability is provided by the capsule. </w:t>
      </w:r>
      <w:r w:rsidRPr="00AD51CA">
        <w:rPr>
          <w:rFonts w:ascii="Calibri" w:hAnsi="Calibri" w:cs="Cambria"/>
          <w:color w:val="000000" w:themeColor="text1"/>
          <w:sz w:val="24"/>
          <w:szCs w:val="24"/>
        </w:rPr>
        <w:t>Each of these ligaments can be injured by elbow trauma or overuse.</w:t>
      </w:r>
      <w:r w:rsidR="00A53AB6" w:rsidRPr="00AD51CA">
        <w:rPr>
          <w:rFonts w:ascii="Calibri" w:hAnsi="Calibri" w:cs="Cambria"/>
          <w:color w:val="000000" w:themeColor="text1"/>
          <w:sz w:val="24"/>
          <w:szCs w:val="24"/>
        </w:rPr>
        <w:t xml:space="preserve"> </w:t>
      </w:r>
      <w:r w:rsidR="00F70B18" w:rsidRPr="00AD51CA">
        <w:rPr>
          <w:rFonts w:ascii="Calibri" w:hAnsi="Calibri" w:cs="Cambria"/>
          <w:color w:val="000000" w:themeColor="text1"/>
          <w:sz w:val="24"/>
          <w:szCs w:val="24"/>
        </w:rPr>
        <w:t xml:space="preserve">Injuries of the </w:t>
      </w:r>
      <w:r w:rsidR="00A53AB6" w:rsidRPr="00AD51CA">
        <w:rPr>
          <w:rFonts w:ascii="Calibri" w:hAnsi="Calibri" w:cs="Cambria"/>
          <w:color w:val="000000" w:themeColor="text1"/>
          <w:sz w:val="24"/>
          <w:szCs w:val="24"/>
        </w:rPr>
        <w:t>ulnar collateral ligame</w:t>
      </w:r>
      <w:r w:rsidR="00F70B18" w:rsidRPr="00AD51CA">
        <w:rPr>
          <w:rFonts w:ascii="Calibri" w:hAnsi="Calibri" w:cs="Cambria"/>
          <w:color w:val="000000" w:themeColor="text1"/>
          <w:sz w:val="24"/>
          <w:szCs w:val="24"/>
        </w:rPr>
        <w:t>nt are prevalent in overhea</w:t>
      </w:r>
      <w:r w:rsidR="00C03C34" w:rsidRPr="00AD51CA">
        <w:rPr>
          <w:rFonts w:ascii="Calibri" w:hAnsi="Calibri" w:cs="Cambria"/>
          <w:color w:val="000000" w:themeColor="text1"/>
          <w:sz w:val="24"/>
          <w:szCs w:val="24"/>
        </w:rPr>
        <w:t>d throwing athletes</w:t>
      </w:r>
      <w:del w:id="2" w:author="Megan Flinner" w:date="2019-07-29T15:15:00Z">
        <w:r w:rsidR="00A53AB6" w:rsidRPr="00AD51CA" w:rsidDel="00AD51CA">
          <w:rPr>
            <w:rFonts w:ascii="Calibri" w:hAnsi="Calibri" w:cs="Cambria"/>
            <w:color w:val="000000" w:themeColor="text1"/>
            <w:sz w:val="24"/>
            <w:szCs w:val="24"/>
          </w:rPr>
          <w:delText>,</w:delText>
        </w:r>
      </w:del>
      <w:r w:rsidR="00A53AB6" w:rsidRPr="00AD51CA">
        <w:rPr>
          <w:rFonts w:ascii="Calibri" w:hAnsi="Calibri" w:cs="Cambria"/>
          <w:color w:val="000000" w:themeColor="text1"/>
          <w:sz w:val="24"/>
          <w:szCs w:val="24"/>
        </w:rPr>
        <w:t xml:space="preserve"> due to the high stresses</w:t>
      </w:r>
      <w:r w:rsidR="00C03C34" w:rsidRPr="00AD51CA">
        <w:rPr>
          <w:rFonts w:ascii="Calibri" w:hAnsi="Calibri" w:cs="Cambria"/>
          <w:color w:val="000000" w:themeColor="text1"/>
          <w:sz w:val="24"/>
          <w:szCs w:val="24"/>
        </w:rPr>
        <w:t xml:space="preserve"> on the elbow</w:t>
      </w:r>
      <w:r w:rsidR="00A53AB6" w:rsidRPr="00AD51CA">
        <w:rPr>
          <w:rFonts w:ascii="Calibri" w:hAnsi="Calibri" w:cs="Cambria"/>
          <w:color w:val="000000" w:themeColor="text1"/>
          <w:sz w:val="24"/>
          <w:szCs w:val="24"/>
        </w:rPr>
        <w:t xml:space="preserve"> as the arm</w:t>
      </w:r>
      <w:r w:rsidR="00B917A9" w:rsidRPr="00AD51CA">
        <w:rPr>
          <w:rFonts w:ascii="Calibri" w:hAnsi="Calibri" w:cs="Cambria"/>
          <w:color w:val="000000" w:themeColor="text1"/>
          <w:sz w:val="24"/>
          <w:szCs w:val="24"/>
        </w:rPr>
        <w:t xml:space="preserve"> accelerates. Injuries to the</w:t>
      </w:r>
      <w:r w:rsidR="00B917A9" w:rsidRPr="00AD51CA">
        <w:rPr>
          <w:rFonts w:ascii="Calibri" w:hAnsi="Calibri"/>
          <w:color w:val="000000" w:themeColor="text1"/>
          <w:sz w:val="24"/>
          <w:szCs w:val="24"/>
        </w:rPr>
        <w:t xml:space="preserve"> </w:t>
      </w:r>
      <w:r w:rsidR="00B917A9" w:rsidRPr="00AD51CA">
        <w:rPr>
          <w:rFonts w:ascii="Calibri" w:hAnsi="Calibri" w:cs="Cambria"/>
          <w:color w:val="000000" w:themeColor="text1"/>
          <w:sz w:val="24"/>
          <w:szCs w:val="24"/>
        </w:rPr>
        <w:t xml:space="preserve">lateral collateral ligament are often the result of acute high energy trauma (such as an elbow dislocation). </w:t>
      </w:r>
      <w:r w:rsidR="0019002F" w:rsidRPr="00AD51CA">
        <w:rPr>
          <w:rFonts w:ascii="Calibri" w:hAnsi="Calibri" w:cs="Cambria"/>
          <w:color w:val="000000" w:themeColor="text1"/>
          <w:sz w:val="24"/>
          <w:szCs w:val="24"/>
        </w:rPr>
        <w:t>Injuries to the annular ligament are rare, but in children under the age of 5, a sharp tug on the arm may allow the annular ligament to slide over the head of the radius and get caught in the elbow joint, a condition known as “</w:t>
      </w:r>
      <w:r w:rsidR="00B917A9" w:rsidRPr="00AD51CA">
        <w:rPr>
          <w:rFonts w:ascii="Calibri" w:hAnsi="Calibri" w:cs="Cambria"/>
          <w:color w:val="000000" w:themeColor="text1"/>
          <w:sz w:val="24"/>
          <w:szCs w:val="24"/>
        </w:rPr>
        <w:t xml:space="preserve">Nursemaid’s </w:t>
      </w:r>
      <w:r w:rsidR="0019002F" w:rsidRPr="00AD51CA">
        <w:rPr>
          <w:rFonts w:ascii="Calibri" w:hAnsi="Calibri" w:cs="Cambria"/>
          <w:color w:val="000000" w:themeColor="text1"/>
          <w:sz w:val="24"/>
          <w:szCs w:val="24"/>
        </w:rPr>
        <w:t xml:space="preserve">Elbow”. </w:t>
      </w:r>
    </w:p>
    <w:p w14:paraId="46005B58" w14:textId="77777777" w:rsidR="008E06DE" w:rsidRPr="00AD51CA" w:rsidRDefault="008E06DE" w:rsidP="00AD51CA">
      <w:pPr>
        <w:autoSpaceDE w:val="0"/>
        <w:autoSpaceDN w:val="0"/>
        <w:adjustRightInd w:val="0"/>
        <w:spacing w:after="0" w:line="240" w:lineRule="auto"/>
        <w:rPr>
          <w:rFonts w:ascii="Calibri" w:hAnsi="Calibri" w:cs="Cambria"/>
          <w:color w:val="000000" w:themeColor="text1"/>
          <w:sz w:val="24"/>
          <w:szCs w:val="24"/>
        </w:rPr>
      </w:pPr>
    </w:p>
    <w:p w14:paraId="6CF52B52" w14:textId="5D50BEDB" w:rsidR="008E06DE"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Structure and </w:t>
      </w:r>
      <w:r w:rsidR="00AD51CA">
        <w:rPr>
          <w:rFonts w:ascii="Calibri" w:hAnsi="Calibri"/>
          <w:b/>
          <w:color w:val="000000" w:themeColor="text1"/>
          <w:sz w:val="24"/>
          <w:szCs w:val="24"/>
        </w:rPr>
        <w:t>F</w:t>
      </w:r>
      <w:r w:rsidRPr="00AD51CA">
        <w:rPr>
          <w:rFonts w:ascii="Calibri" w:hAnsi="Calibri"/>
          <w:b/>
          <w:color w:val="000000" w:themeColor="text1"/>
          <w:sz w:val="24"/>
          <w:szCs w:val="24"/>
        </w:rPr>
        <w:t>unction</w:t>
      </w:r>
    </w:p>
    <w:p w14:paraId="4BC91A34" w14:textId="7EB89202" w:rsidR="00621487" w:rsidRPr="00AD51CA" w:rsidRDefault="00F70B18"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w:t>
      </w:r>
      <w:r w:rsidR="00621487" w:rsidRPr="00AD51CA">
        <w:rPr>
          <w:rFonts w:ascii="Calibri" w:hAnsi="Calibri" w:cs="Cambria"/>
          <w:color w:val="000000" w:themeColor="text1"/>
          <w:sz w:val="24"/>
          <w:szCs w:val="24"/>
        </w:rPr>
        <w:t>ulnar collateral ligament</w:t>
      </w:r>
      <w:r w:rsidR="000002AE" w:rsidRPr="00AD51CA">
        <w:rPr>
          <w:rFonts w:ascii="Calibri" w:hAnsi="Calibri" w:cs="Cambria"/>
          <w:color w:val="000000" w:themeColor="text1"/>
          <w:sz w:val="24"/>
          <w:szCs w:val="24"/>
        </w:rPr>
        <w:t xml:space="preserve"> (</w:t>
      </w:r>
      <w:ins w:id="3" w:author="Megan Flinner" w:date="2019-07-29T15:15:00Z">
        <w:r w:rsidR="00AD51CA">
          <w:rPr>
            <w:rFonts w:ascii="Calibri" w:hAnsi="Calibri" w:cs="Cambria"/>
            <w:color w:val="000000" w:themeColor="text1"/>
            <w:sz w:val="24"/>
            <w:szCs w:val="24"/>
          </w:rPr>
          <w:t>F</w:t>
        </w:r>
      </w:ins>
      <w:del w:id="4" w:author="Megan Flinner" w:date="2019-07-29T15:15:00Z">
        <w:r w:rsidR="000002AE" w:rsidRPr="00AD51CA" w:rsidDel="00AD51CA">
          <w:rPr>
            <w:rFonts w:ascii="Calibri" w:hAnsi="Calibri" w:cs="Cambria"/>
            <w:color w:val="000000" w:themeColor="text1"/>
            <w:sz w:val="24"/>
            <w:szCs w:val="24"/>
          </w:rPr>
          <w:delText>f</w:delText>
        </w:r>
      </w:del>
      <w:r w:rsidR="000002AE" w:rsidRPr="00AD51CA">
        <w:rPr>
          <w:rFonts w:ascii="Calibri" w:hAnsi="Calibri" w:cs="Cambria"/>
          <w:color w:val="000000" w:themeColor="text1"/>
          <w:sz w:val="24"/>
          <w:szCs w:val="24"/>
        </w:rPr>
        <w:t>igure</w:t>
      </w:r>
      <w:r w:rsidR="005C47A1" w:rsidRPr="00AD51CA">
        <w:rPr>
          <w:rFonts w:ascii="Calibri" w:hAnsi="Calibri" w:cs="Cambria"/>
          <w:color w:val="000000" w:themeColor="text1"/>
          <w:sz w:val="24"/>
          <w:szCs w:val="24"/>
        </w:rPr>
        <w:t xml:space="preserve"> 1</w:t>
      </w:r>
      <w:r w:rsidR="0036720F" w:rsidRPr="00AD51CA">
        <w:rPr>
          <w:rFonts w:ascii="Calibri" w:hAnsi="Calibri" w:cs="Cambria"/>
          <w:color w:val="000000" w:themeColor="text1"/>
          <w:sz w:val="24"/>
          <w:szCs w:val="24"/>
        </w:rPr>
        <w:t>, 2 and 3</w:t>
      </w:r>
      <w:r w:rsidR="000002AE" w:rsidRPr="00AD51CA">
        <w:rPr>
          <w:rFonts w:ascii="Calibri" w:hAnsi="Calibri" w:cs="Cambria"/>
          <w:color w:val="000000" w:themeColor="text1"/>
          <w:sz w:val="24"/>
          <w:szCs w:val="24"/>
        </w:rPr>
        <w:t>)</w:t>
      </w:r>
      <w:r w:rsidR="00621487" w:rsidRPr="00AD51CA">
        <w:rPr>
          <w:rFonts w:ascii="Calibri" w:hAnsi="Calibri" w:cs="Cambria"/>
          <w:color w:val="000000" w:themeColor="text1"/>
          <w:sz w:val="24"/>
          <w:szCs w:val="24"/>
        </w:rPr>
        <w:t xml:space="preserve"> i</w:t>
      </w:r>
      <w:r w:rsidRPr="00AD51CA">
        <w:rPr>
          <w:rFonts w:ascii="Calibri" w:hAnsi="Calibri" w:cs="Cambria"/>
          <w:color w:val="000000" w:themeColor="text1"/>
          <w:sz w:val="24"/>
          <w:szCs w:val="24"/>
        </w:rPr>
        <w:t>s composed of three bundles</w:t>
      </w:r>
      <w:r w:rsidR="00621487" w:rsidRPr="00AD51CA">
        <w:rPr>
          <w:rFonts w:ascii="Calibri" w:hAnsi="Calibri" w:cs="Cambria"/>
          <w:color w:val="000000" w:themeColor="text1"/>
          <w:sz w:val="24"/>
          <w:szCs w:val="24"/>
        </w:rPr>
        <w:t xml:space="preserve"> (the</w:t>
      </w:r>
      <w:r w:rsidRPr="00AD51CA">
        <w:rPr>
          <w:rFonts w:ascii="Calibri" w:hAnsi="Calibri" w:cs="Cambria"/>
          <w:color w:val="000000" w:themeColor="text1"/>
          <w:sz w:val="24"/>
          <w:szCs w:val="24"/>
        </w:rPr>
        <w:t xml:space="preserve"> anterior, posterior, and </w:t>
      </w:r>
      <w:r w:rsidR="0019002F" w:rsidRPr="00AD51CA">
        <w:rPr>
          <w:rFonts w:ascii="Calibri" w:hAnsi="Calibri" w:cs="Cambria"/>
          <w:color w:val="000000" w:themeColor="text1"/>
          <w:sz w:val="24"/>
          <w:szCs w:val="24"/>
        </w:rPr>
        <w:t>transverse</w:t>
      </w:r>
      <w:r w:rsidR="00621487" w:rsidRPr="00AD51CA">
        <w:rPr>
          <w:rFonts w:ascii="Calibri" w:hAnsi="Calibri" w:cs="Cambria"/>
          <w:color w:val="000000" w:themeColor="text1"/>
          <w:sz w:val="24"/>
          <w:szCs w:val="24"/>
        </w:rPr>
        <w:t>)</w:t>
      </w:r>
      <w:r w:rsidRPr="00AD51CA">
        <w:rPr>
          <w:rFonts w:ascii="Calibri" w:hAnsi="Calibri" w:cs="Cambria"/>
          <w:color w:val="000000" w:themeColor="text1"/>
          <w:sz w:val="24"/>
          <w:szCs w:val="24"/>
        </w:rPr>
        <w:t xml:space="preserve"> and is the primary elbow stabilizer against valgus stress. The anterior bundle</w:t>
      </w:r>
      <w:r w:rsidR="00E36226" w:rsidRPr="00AD51CA">
        <w:rPr>
          <w:rFonts w:ascii="Calibri" w:hAnsi="Calibri" w:cs="Cambria"/>
          <w:color w:val="000000" w:themeColor="text1"/>
          <w:sz w:val="24"/>
          <w:szCs w:val="24"/>
        </w:rPr>
        <w:t xml:space="preserve"> </w:t>
      </w:r>
      <w:r w:rsidRPr="00AD51CA">
        <w:rPr>
          <w:rFonts w:ascii="Calibri" w:hAnsi="Calibri" w:cs="Cambria"/>
          <w:color w:val="000000" w:themeColor="text1"/>
          <w:sz w:val="24"/>
          <w:szCs w:val="24"/>
        </w:rPr>
        <w:t>is the main sta</w:t>
      </w:r>
      <w:r w:rsidR="00377E0D" w:rsidRPr="00AD51CA">
        <w:rPr>
          <w:rFonts w:ascii="Calibri" w:hAnsi="Calibri" w:cs="Cambria"/>
          <w:color w:val="000000" w:themeColor="text1"/>
          <w:sz w:val="24"/>
          <w:szCs w:val="24"/>
        </w:rPr>
        <w:t xml:space="preserve">bilizer of the ulna from 30 to </w:t>
      </w:r>
      <w:r w:rsidRPr="00AD51CA">
        <w:rPr>
          <w:rFonts w:ascii="Calibri" w:hAnsi="Calibri" w:cs="Cambria"/>
          <w:color w:val="000000" w:themeColor="text1"/>
          <w:sz w:val="24"/>
          <w:szCs w:val="24"/>
        </w:rPr>
        <w:t>120 degrees of elbow motion. The posterior bundle provides</w:t>
      </w:r>
      <w:r w:rsidR="00E36226" w:rsidRPr="00AD51CA">
        <w:rPr>
          <w:rFonts w:ascii="Calibri" w:hAnsi="Calibri" w:cs="Cambria"/>
          <w:color w:val="000000" w:themeColor="text1"/>
          <w:sz w:val="24"/>
          <w:szCs w:val="24"/>
        </w:rPr>
        <w:t xml:space="preserve"> </w:t>
      </w:r>
      <w:r w:rsidRPr="00AD51CA">
        <w:rPr>
          <w:rFonts w:ascii="Calibri" w:hAnsi="Calibri" w:cs="Cambria"/>
          <w:color w:val="000000" w:themeColor="text1"/>
          <w:sz w:val="24"/>
          <w:szCs w:val="24"/>
        </w:rPr>
        <w:t>stability</w:t>
      </w:r>
      <w:r w:rsidR="00E36226" w:rsidRPr="00AD51CA">
        <w:rPr>
          <w:rFonts w:ascii="Calibri" w:hAnsi="Calibri" w:cs="Cambria"/>
          <w:color w:val="000000" w:themeColor="text1"/>
          <w:sz w:val="24"/>
          <w:szCs w:val="24"/>
        </w:rPr>
        <w:t xml:space="preserve"> at </w:t>
      </w:r>
      <w:r w:rsidR="00262944" w:rsidRPr="00AD51CA">
        <w:rPr>
          <w:rFonts w:ascii="Calibri" w:hAnsi="Calibri" w:cs="Cambria"/>
          <w:color w:val="000000" w:themeColor="text1"/>
          <w:sz w:val="24"/>
          <w:szCs w:val="24"/>
        </w:rPr>
        <w:t>higher degrees of flexion. T</w:t>
      </w:r>
      <w:r w:rsidRPr="00AD51CA">
        <w:rPr>
          <w:rFonts w:ascii="Calibri" w:hAnsi="Calibri" w:cs="Cambria"/>
          <w:color w:val="000000" w:themeColor="text1"/>
          <w:sz w:val="24"/>
          <w:szCs w:val="24"/>
        </w:rPr>
        <w:t xml:space="preserve">he </w:t>
      </w:r>
      <w:r w:rsidR="00E36226" w:rsidRPr="00AD51CA">
        <w:rPr>
          <w:rFonts w:ascii="Calibri" w:hAnsi="Calibri" w:cs="Cambria"/>
          <w:color w:val="000000" w:themeColor="text1"/>
          <w:sz w:val="24"/>
          <w:szCs w:val="24"/>
        </w:rPr>
        <w:t xml:space="preserve">transverse </w:t>
      </w:r>
      <w:r w:rsidRPr="00AD51CA">
        <w:rPr>
          <w:rFonts w:ascii="Calibri" w:hAnsi="Calibri" w:cs="Cambria"/>
          <w:color w:val="000000" w:themeColor="text1"/>
          <w:sz w:val="24"/>
          <w:szCs w:val="24"/>
        </w:rPr>
        <w:t xml:space="preserve">bundle </w:t>
      </w:r>
      <w:r w:rsidR="00E36226" w:rsidRPr="00AD51CA">
        <w:rPr>
          <w:rFonts w:ascii="Calibri" w:hAnsi="Calibri" w:cs="Cambria"/>
          <w:color w:val="000000" w:themeColor="text1"/>
          <w:sz w:val="24"/>
          <w:szCs w:val="24"/>
        </w:rPr>
        <w:t>is thought to have no significant role in elbow stabilization.</w:t>
      </w:r>
      <w:r w:rsidR="00621487" w:rsidRPr="00AD51CA">
        <w:rPr>
          <w:rFonts w:ascii="Calibri" w:hAnsi="Calibri" w:cs="Cambria"/>
          <w:color w:val="000000" w:themeColor="text1"/>
          <w:sz w:val="24"/>
          <w:szCs w:val="24"/>
        </w:rPr>
        <w:t xml:space="preserve"> </w:t>
      </w:r>
    </w:p>
    <w:p w14:paraId="3EFDFC65" w14:textId="66841A8F" w:rsidR="000002AE" w:rsidRPr="00AD51CA" w:rsidRDefault="000002AE" w:rsidP="00AD51CA">
      <w:pPr>
        <w:autoSpaceDE w:val="0"/>
        <w:autoSpaceDN w:val="0"/>
        <w:adjustRightInd w:val="0"/>
        <w:spacing w:after="0" w:line="240" w:lineRule="auto"/>
        <w:jc w:val="center"/>
        <w:rPr>
          <w:rFonts w:ascii="Calibri" w:hAnsi="Calibri" w:cs="Cambria"/>
          <w:color w:val="000000" w:themeColor="text1"/>
          <w:sz w:val="24"/>
          <w:szCs w:val="24"/>
          <w:highlight w:val="yellow"/>
        </w:rPr>
      </w:pPr>
    </w:p>
    <w:p w14:paraId="75E30A80" w14:textId="09C66552" w:rsidR="00AD51CA" w:rsidRPr="00AD51CA" w:rsidRDefault="00AD51CA" w:rsidP="00AD51CA">
      <w:pPr>
        <w:autoSpaceDE w:val="0"/>
        <w:autoSpaceDN w:val="0"/>
        <w:adjustRightInd w:val="0"/>
        <w:spacing w:after="0" w:line="240" w:lineRule="auto"/>
        <w:jc w:val="center"/>
        <w:rPr>
          <w:rStyle w:val="SubtleEmphasis"/>
        </w:rPr>
      </w:pPr>
      <w:r w:rsidRPr="00AD51CA">
        <w:rPr>
          <w:rStyle w:val="SubtleEmphasis"/>
        </w:rPr>
        <w:t>Figure 1: A lateral and medial view of the elbow. Shown on the lateral side in red is the annular ligament,</w:t>
      </w:r>
      <w:del w:id="5" w:author="Megan Flinner" w:date="2019-07-29T15:17:00Z">
        <w:r w:rsidRPr="00AD51CA" w:rsidDel="00AD51CA">
          <w:rPr>
            <w:rStyle w:val="SubtleEmphasis"/>
          </w:rPr>
          <w:delText xml:space="preserve"> </w:delText>
        </w:r>
      </w:del>
      <w:r w:rsidRPr="00AD51CA">
        <w:rPr>
          <w:rStyle w:val="SubtleEmphasis"/>
        </w:rPr>
        <w:t xml:space="preserve"> the lateral ulnar collateral ligament in black and the radial collateral ligament in purple. (X-rays courtesy of Dr</w:t>
      </w:r>
      <w:ins w:id="6" w:author="Megan Flinner" w:date="2019-07-29T15:17:00Z">
        <w:r>
          <w:rPr>
            <w:rStyle w:val="SubtleEmphasis"/>
          </w:rPr>
          <w:t>.</w:t>
        </w:r>
      </w:ins>
      <w:r w:rsidRPr="00AD51CA">
        <w:rPr>
          <w:rStyle w:val="SubtleEmphasis"/>
        </w:rPr>
        <w:t xml:space="preserve"> Bruno Di </w:t>
      </w:r>
      <w:proofErr w:type="spellStart"/>
      <w:r w:rsidRPr="00AD51CA">
        <w:rPr>
          <w:rStyle w:val="SubtleEmphasis"/>
        </w:rPr>
        <w:t>Muzio</w:t>
      </w:r>
      <w:proofErr w:type="spellEnd"/>
      <w:r w:rsidRPr="00AD51CA">
        <w:rPr>
          <w:rStyle w:val="SubtleEmphasis"/>
        </w:rPr>
        <w:t xml:space="preserve">, Radiopaedia.org, </w:t>
      </w:r>
      <w:proofErr w:type="spellStart"/>
      <w:r w:rsidRPr="00AD51CA">
        <w:rPr>
          <w:rStyle w:val="SubtleEmphasis"/>
        </w:rPr>
        <w:t>rID</w:t>
      </w:r>
      <w:proofErr w:type="spellEnd"/>
      <w:r w:rsidRPr="00AD51CA">
        <w:rPr>
          <w:rStyle w:val="SubtleEmphasis"/>
        </w:rPr>
        <w:t>: 44153)</w:t>
      </w:r>
    </w:p>
    <w:p w14:paraId="69CE4233" w14:textId="34786CF8" w:rsidR="0036720F" w:rsidRDefault="0036720F" w:rsidP="00AD51CA">
      <w:pPr>
        <w:autoSpaceDE w:val="0"/>
        <w:autoSpaceDN w:val="0"/>
        <w:adjustRightInd w:val="0"/>
        <w:spacing w:after="0" w:line="240" w:lineRule="auto"/>
        <w:jc w:val="center"/>
        <w:rPr>
          <w:rFonts w:ascii="Calibri" w:hAnsi="Calibri" w:cs="Cambria"/>
          <w:color w:val="000000" w:themeColor="text1"/>
          <w:sz w:val="24"/>
          <w:szCs w:val="24"/>
        </w:rPr>
      </w:pPr>
      <w:r w:rsidRPr="00AD51CA">
        <w:rPr>
          <w:rFonts w:ascii="Calibri" w:hAnsi="Calibri" w:cs="Cambria"/>
          <w:noProof/>
          <w:color w:val="000000" w:themeColor="text1"/>
          <w:sz w:val="24"/>
          <w:szCs w:val="24"/>
        </w:rPr>
        <w:drawing>
          <wp:inline distT="0" distB="0" distL="0" distR="0" wp14:anchorId="48025EEB" wp14:editId="55D86602">
            <wp:extent cx="3041964" cy="3141552"/>
            <wp:effectExtent l="0" t="0" r="635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r="48785"/>
                    <a:stretch/>
                  </pic:blipFill>
                  <pic:spPr bwMode="auto">
                    <a:xfrm>
                      <a:off x="0" y="0"/>
                      <a:ext cx="3041764" cy="3141345"/>
                    </a:xfrm>
                    <a:prstGeom prst="rect">
                      <a:avLst/>
                    </a:prstGeom>
                    <a:noFill/>
                    <a:ln>
                      <a:noFill/>
                    </a:ln>
                    <a:extLst>
                      <a:ext uri="{53640926-AAD7-44D8-BBD7-CCE9431645EC}">
                        <a14:shadowObscured xmlns:a14="http://schemas.microsoft.com/office/drawing/2010/main"/>
                      </a:ext>
                    </a:extLst>
                  </pic:spPr>
                </pic:pic>
              </a:graphicData>
            </a:graphic>
          </wp:inline>
        </w:drawing>
      </w:r>
    </w:p>
    <w:p w14:paraId="0AF94721" w14:textId="77777777" w:rsidR="00AD51CA" w:rsidRPr="00AD51CA" w:rsidRDefault="00AD51CA" w:rsidP="00AD51CA">
      <w:pPr>
        <w:autoSpaceDE w:val="0"/>
        <w:autoSpaceDN w:val="0"/>
        <w:adjustRightInd w:val="0"/>
        <w:spacing w:after="0" w:line="240" w:lineRule="auto"/>
        <w:jc w:val="center"/>
        <w:rPr>
          <w:rFonts w:ascii="Calibri" w:hAnsi="Calibri" w:cs="Cambria"/>
          <w:color w:val="000000" w:themeColor="text1"/>
          <w:sz w:val="24"/>
          <w:szCs w:val="24"/>
        </w:rPr>
      </w:pPr>
    </w:p>
    <w:p w14:paraId="4BC4247A" w14:textId="30A36F12" w:rsidR="00AD51CA" w:rsidRPr="00AD51CA" w:rsidRDefault="00AD51CA" w:rsidP="00AD51CA">
      <w:pPr>
        <w:autoSpaceDE w:val="0"/>
        <w:autoSpaceDN w:val="0"/>
        <w:adjustRightInd w:val="0"/>
        <w:spacing w:after="0" w:line="240" w:lineRule="auto"/>
        <w:jc w:val="center"/>
        <w:rPr>
          <w:rStyle w:val="SubtleEmphasis"/>
        </w:rPr>
      </w:pPr>
      <w:r w:rsidRPr="00AD51CA">
        <w:rPr>
          <w:rStyle w:val="SubtleEmphasis"/>
        </w:rPr>
        <w:lastRenderedPageBreak/>
        <w:t>Figure 2</w:t>
      </w:r>
      <w:ins w:id="7" w:author="Megan Flinner" w:date="2019-07-29T15:17:00Z">
        <w:r>
          <w:rPr>
            <w:rStyle w:val="SubtleEmphasis"/>
          </w:rPr>
          <w:t>:</w:t>
        </w:r>
      </w:ins>
      <w:del w:id="8" w:author="Megan Flinner" w:date="2019-07-29T15:17:00Z">
        <w:r w:rsidRPr="00AD51CA" w:rsidDel="00AD51CA">
          <w:rPr>
            <w:rStyle w:val="SubtleEmphasis"/>
          </w:rPr>
          <w:delText xml:space="preserve"> </w:delText>
        </w:r>
      </w:del>
      <w:r w:rsidRPr="00AD51CA">
        <w:rPr>
          <w:rStyle w:val="SubtleEmphasis"/>
        </w:rPr>
        <w:t xml:space="preserve"> On the medial side, the anterior bundle of the ulnar collateral ligament</w:t>
      </w:r>
      <w:del w:id="9" w:author="Megan Flinner" w:date="2019-07-29T15:17:00Z">
        <w:r w:rsidRPr="00AD51CA" w:rsidDel="00AD51CA">
          <w:rPr>
            <w:rStyle w:val="SubtleEmphasis"/>
          </w:rPr>
          <w:delText xml:space="preserve"> </w:delText>
        </w:r>
      </w:del>
      <w:r w:rsidRPr="00AD51CA">
        <w:rPr>
          <w:rStyle w:val="SubtleEmphasis"/>
        </w:rPr>
        <w:t xml:space="preserve"> is in green and the posterior bundle in yellow. The transverse bundle is not shown. (X-rays courtesy of Dr</w:t>
      </w:r>
      <w:ins w:id="10" w:author="Megan Flinner" w:date="2019-07-29T15:17:00Z">
        <w:r>
          <w:rPr>
            <w:rStyle w:val="SubtleEmphasis"/>
          </w:rPr>
          <w:t>.</w:t>
        </w:r>
      </w:ins>
      <w:r w:rsidRPr="00AD51CA">
        <w:rPr>
          <w:rStyle w:val="SubtleEmphasis"/>
        </w:rPr>
        <w:t xml:space="preserve"> Bruno Di </w:t>
      </w:r>
      <w:proofErr w:type="spellStart"/>
      <w:r w:rsidRPr="00AD51CA">
        <w:rPr>
          <w:rStyle w:val="SubtleEmphasis"/>
        </w:rPr>
        <w:t>Muzio</w:t>
      </w:r>
      <w:proofErr w:type="spellEnd"/>
      <w:r w:rsidRPr="00AD51CA">
        <w:rPr>
          <w:rStyle w:val="SubtleEmphasis"/>
        </w:rPr>
        <w:t xml:space="preserve">, Radiopaedia.org, </w:t>
      </w:r>
      <w:proofErr w:type="spellStart"/>
      <w:r w:rsidRPr="00AD51CA">
        <w:rPr>
          <w:rStyle w:val="SubtleEmphasis"/>
        </w:rPr>
        <w:t>rID</w:t>
      </w:r>
      <w:proofErr w:type="spellEnd"/>
      <w:r w:rsidRPr="00AD51CA">
        <w:rPr>
          <w:rStyle w:val="SubtleEmphasis"/>
        </w:rPr>
        <w:t>: 44153)</w:t>
      </w:r>
    </w:p>
    <w:p w14:paraId="7F2D41F9" w14:textId="28CE98D0" w:rsidR="00DD3472" w:rsidRPr="00AD51CA" w:rsidRDefault="005C47A1" w:rsidP="00AD51CA">
      <w:pPr>
        <w:autoSpaceDE w:val="0"/>
        <w:autoSpaceDN w:val="0"/>
        <w:adjustRightInd w:val="0"/>
        <w:spacing w:after="0" w:line="240" w:lineRule="auto"/>
        <w:jc w:val="center"/>
        <w:rPr>
          <w:rFonts w:ascii="Calibri" w:hAnsi="Calibri" w:cs="Cambria"/>
          <w:color w:val="000000" w:themeColor="text1"/>
          <w:sz w:val="24"/>
          <w:szCs w:val="24"/>
        </w:rPr>
      </w:pPr>
      <w:r w:rsidRPr="00AD51CA">
        <w:rPr>
          <w:rFonts w:ascii="Calibri" w:hAnsi="Calibri" w:cs="Cambria"/>
          <w:noProof/>
          <w:color w:val="000000" w:themeColor="text1"/>
          <w:sz w:val="24"/>
          <w:szCs w:val="24"/>
        </w:rPr>
        <w:drawing>
          <wp:inline distT="0" distB="0" distL="0" distR="0" wp14:anchorId="5489ABA1" wp14:editId="0077958A">
            <wp:extent cx="2933798" cy="3141553"/>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50606"/>
                    <a:stretch/>
                  </pic:blipFill>
                  <pic:spPr bwMode="auto">
                    <a:xfrm>
                      <a:off x="0" y="0"/>
                      <a:ext cx="2933604" cy="3141345"/>
                    </a:xfrm>
                    <a:prstGeom prst="rect">
                      <a:avLst/>
                    </a:prstGeom>
                    <a:noFill/>
                    <a:ln>
                      <a:noFill/>
                    </a:ln>
                    <a:extLst>
                      <a:ext uri="{53640926-AAD7-44D8-BBD7-CCE9431645EC}">
                        <a14:shadowObscured xmlns:a14="http://schemas.microsoft.com/office/drawing/2010/main"/>
                      </a:ext>
                    </a:extLst>
                  </pic:spPr>
                </pic:pic>
              </a:graphicData>
            </a:graphic>
          </wp:inline>
        </w:drawing>
      </w:r>
    </w:p>
    <w:p w14:paraId="699946BB" w14:textId="383B6D3E" w:rsidR="00AD51CA" w:rsidRDefault="00AD51CA" w:rsidP="00AD51CA">
      <w:pPr>
        <w:autoSpaceDE w:val="0"/>
        <w:autoSpaceDN w:val="0"/>
        <w:adjustRightInd w:val="0"/>
        <w:spacing w:after="0" w:line="240" w:lineRule="auto"/>
        <w:jc w:val="center"/>
        <w:rPr>
          <w:rFonts w:ascii="Calibri" w:hAnsi="Calibri" w:cs="Cambria"/>
          <w:color w:val="000000" w:themeColor="text1"/>
          <w:sz w:val="24"/>
          <w:szCs w:val="24"/>
        </w:rPr>
      </w:pPr>
    </w:p>
    <w:p w14:paraId="47EA6663" w14:textId="47F62CAF" w:rsidR="00AD51CA" w:rsidRDefault="00AD51CA" w:rsidP="00AD51CA">
      <w:pPr>
        <w:autoSpaceDE w:val="0"/>
        <w:autoSpaceDN w:val="0"/>
        <w:adjustRightInd w:val="0"/>
        <w:spacing w:after="0" w:line="240" w:lineRule="auto"/>
        <w:jc w:val="center"/>
        <w:rPr>
          <w:rStyle w:val="SubtleEmphasis"/>
        </w:rPr>
      </w:pPr>
      <w:r w:rsidRPr="00AD51CA">
        <w:rPr>
          <w:rStyle w:val="SubtleEmphasis"/>
        </w:rPr>
        <w:t>Figure 3</w:t>
      </w:r>
      <w:ins w:id="11" w:author="Megan Flinner" w:date="2019-07-29T15:17:00Z">
        <w:r>
          <w:rPr>
            <w:rStyle w:val="SubtleEmphasis"/>
          </w:rPr>
          <w:t>:</w:t>
        </w:r>
      </w:ins>
      <w:del w:id="12" w:author="Megan Flinner" w:date="2019-07-29T15:17:00Z">
        <w:r w:rsidRPr="00AD51CA" w:rsidDel="00AD51CA">
          <w:rPr>
            <w:rStyle w:val="SubtleEmphasis"/>
          </w:rPr>
          <w:delText xml:space="preserve"> </w:delText>
        </w:r>
      </w:del>
      <w:r w:rsidRPr="00AD51CA">
        <w:rPr>
          <w:rStyle w:val="SubtleEmphasis"/>
        </w:rPr>
        <w:t xml:space="preserve"> On this AP view, </w:t>
      </w:r>
      <w:proofErr w:type="spellStart"/>
      <w:r w:rsidRPr="00AD51CA">
        <w:rPr>
          <w:rStyle w:val="SubtleEmphasis"/>
        </w:rPr>
        <w:t>the</w:t>
      </w:r>
      <w:del w:id="13" w:author="Megan Flinner" w:date="2019-07-30T09:36:00Z">
        <w:r w:rsidRPr="00AD51CA" w:rsidDel="00EA289F">
          <w:rPr>
            <w:rStyle w:val="SubtleEmphasis"/>
          </w:rPr>
          <w:delText xml:space="preserve"> uln</w:delText>
        </w:r>
      </w:del>
      <w:r w:rsidRPr="00AD51CA">
        <w:rPr>
          <w:rStyle w:val="SubtleEmphasis"/>
        </w:rPr>
        <w:t>ar</w:t>
      </w:r>
      <w:proofErr w:type="spellEnd"/>
      <w:r w:rsidRPr="00AD51CA">
        <w:rPr>
          <w:rStyle w:val="SubtleEmphasis"/>
        </w:rPr>
        <w:t xml:space="preserve"> collateral ligament </w:t>
      </w:r>
      <w:del w:id="14" w:author="Megan Flinner" w:date="2019-07-29T15:17:00Z">
        <w:r w:rsidRPr="00AD51CA" w:rsidDel="00AD51CA">
          <w:rPr>
            <w:rStyle w:val="SubtleEmphasis"/>
          </w:rPr>
          <w:delText xml:space="preserve"> </w:delText>
        </w:r>
      </w:del>
      <w:r w:rsidRPr="00AD51CA">
        <w:rPr>
          <w:rStyle w:val="SubtleEmphasis"/>
        </w:rPr>
        <w:t>is in green</w:t>
      </w:r>
      <w:ins w:id="15" w:author="Megan Flinner" w:date="2019-07-29T15:18:00Z">
        <w:r>
          <w:rPr>
            <w:rStyle w:val="SubtleEmphasis"/>
          </w:rPr>
          <w:t xml:space="preserve">, </w:t>
        </w:r>
      </w:ins>
      <w:del w:id="16" w:author="Megan Flinner" w:date="2019-07-29T15:18:00Z">
        <w:r w:rsidRPr="00AD51CA" w:rsidDel="00AD51CA">
          <w:rPr>
            <w:rStyle w:val="SubtleEmphasis"/>
          </w:rPr>
          <w:delText xml:space="preserve"> and </w:delText>
        </w:r>
      </w:del>
      <w:r w:rsidRPr="00AD51CA">
        <w:rPr>
          <w:rStyle w:val="SubtleEmphasis"/>
        </w:rPr>
        <w:t>the annular ligament is in red and the radial collateral ligament in purple. (X-rays courtesy of Dr</w:t>
      </w:r>
      <w:ins w:id="17" w:author="Megan Flinner" w:date="2019-07-29T15:18:00Z">
        <w:r>
          <w:rPr>
            <w:rStyle w:val="SubtleEmphasis"/>
          </w:rPr>
          <w:t>.</w:t>
        </w:r>
      </w:ins>
      <w:r w:rsidRPr="00AD51CA">
        <w:rPr>
          <w:rStyle w:val="SubtleEmphasis"/>
        </w:rPr>
        <w:t xml:space="preserve"> Bruno Di </w:t>
      </w:r>
      <w:proofErr w:type="spellStart"/>
      <w:r w:rsidRPr="00AD51CA">
        <w:rPr>
          <w:rStyle w:val="SubtleEmphasis"/>
        </w:rPr>
        <w:t>Muzio</w:t>
      </w:r>
      <w:proofErr w:type="spellEnd"/>
      <w:r w:rsidRPr="00AD51CA">
        <w:rPr>
          <w:rStyle w:val="SubtleEmphasis"/>
        </w:rPr>
        <w:t xml:space="preserve">, Radiopaedia.org, </w:t>
      </w:r>
      <w:proofErr w:type="spellStart"/>
      <w:r w:rsidRPr="00AD51CA">
        <w:rPr>
          <w:rStyle w:val="SubtleEmphasis"/>
        </w:rPr>
        <w:t>rID</w:t>
      </w:r>
      <w:proofErr w:type="spellEnd"/>
      <w:r w:rsidRPr="00AD51CA">
        <w:rPr>
          <w:rStyle w:val="SubtleEmphasis"/>
        </w:rPr>
        <w:t>: 44153)</w:t>
      </w:r>
    </w:p>
    <w:p w14:paraId="49EB01C5" w14:textId="5F7C8AEC" w:rsidR="0036720F" w:rsidRPr="00AD51CA" w:rsidRDefault="0036720F" w:rsidP="00AD51CA">
      <w:pPr>
        <w:autoSpaceDE w:val="0"/>
        <w:autoSpaceDN w:val="0"/>
        <w:adjustRightInd w:val="0"/>
        <w:spacing w:after="0" w:line="240" w:lineRule="auto"/>
        <w:jc w:val="center"/>
        <w:rPr>
          <w:rFonts w:ascii="Calibri" w:hAnsi="Calibri" w:cs="Cambria"/>
          <w:color w:val="000000" w:themeColor="text1"/>
          <w:sz w:val="24"/>
          <w:szCs w:val="24"/>
        </w:rPr>
      </w:pPr>
      <w:r w:rsidRPr="00AD51CA">
        <w:rPr>
          <w:rFonts w:ascii="Calibri" w:hAnsi="Calibri" w:cs="Cambria"/>
          <w:noProof/>
          <w:color w:val="000000" w:themeColor="text1"/>
          <w:sz w:val="24"/>
          <w:szCs w:val="24"/>
        </w:rPr>
        <w:lastRenderedPageBreak/>
        <w:drawing>
          <wp:inline distT="0" distB="0" distL="0" distR="0" wp14:anchorId="64DF02FC" wp14:editId="54E8D6D6">
            <wp:extent cx="2851841" cy="3974471"/>
            <wp:effectExtent l="0" t="0" r="571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10221" r="2759" b="11670"/>
                    <a:stretch/>
                  </pic:blipFill>
                  <pic:spPr bwMode="auto">
                    <a:xfrm>
                      <a:off x="0" y="0"/>
                      <a:ext cx="2851865" cy="3974505"/>
                    </a:xfrm>
                    <a:prstGeom prst="rect">
                      <a:avLst/>
                    </a:prstGeom>
                    <a:noFill/>
                    <a:ln>
                      <a:noFill/>
                    </a:ln>
                    <a:extLst>
                      <a:ext uri="{53640926-AAD7-44D8-BBD7-CCE9431645EC}">
                        <a14:shadowObscured xmlns:a14="http://schemas.microsoft.com/office/drawing/2010/main"/>
                      </a:ext>
                    </a:extLst>
                  </pic:spPr>
                </pic:pic>
              </a:graphicData>
            </a:graphic>
          </wp:inline>
        </w:drawing>
      </w:r>
    </w:p>
    <w:p w14:paraId="1BC89534" w14:textId="24079DD3" w:rsidR="00DD3472" w:rsidRPr="00AD51CA" w:rsidRDefault="00DD3472" w:rsidP="00AD51CA">
      <w:pPr>
        <w:autoSpaceDE w:val="0"/>
        <w:autoSpaceDN w:val="0"/>
        <w:adjustRightInd w:val="0"/>
        <w:spacing w:after="0" w:line="240" w:lineRule="auto"/>
        <w:jc w:val="center"/>
        <w:rPr>
          <w:rFonts w:ascii="Calibri" w:hAnsi="Calibri" w:cs="Cambria"/>
          <w:color w:val="000000" w:themeColor="text1"/>
          <w:sz w:val="24"/>
          <w:szCs w:val="24"/>
          <w:highlight w:val="yellow"/>
        </w:rPr>
      </w:pPr>
    </w:p>
    <w:p w14:paraId="2AA0622B" w14:textId="23F27C48" w:rsidR="00621487" w:rsidRPr="00AD51CA" w:rsidRDefault="00621487"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During the acceleration phase of a pitch, the elbow extends from approximately 110 degrees of flexion to 20 degrees. This generates a very high valgus force at the elbow and can produce small tears in the ligament.</w:t>
      </w:r>
    </w:p>
    <w:p w14:paraId="5448831C" w14:textId="23B1F5E0" w:rsidR="00F70B18" w:rsidRPr="00AD51CA" w:rsidRDefault="00F70B18" w:rsidP="00AD51CA">
      <w:pPr>
        <w:autoSpaceDE w:val="0"/>
        <w:autoSpaceDN w:val="0"/>
        <w:adjustRightInd w:val="0"/>
        <w:spacing w:after="0" w:line="240" w:lineRule="auto"/>
        <w:rPr>
          <w:rFonts w:ascii="Calibri" w:hAnsi="Calibri" w:cs="Cambria"/>
          <w:color w:val="000000" w:themeColor="text1"/>
          <w:sz w:val="24"/>
          <w:szCs w:val="24"/>
        </w:rPr>
      </w:pPr>
    </w:p>
    <w:p w14:paraId="1D74D2C3" w14:textId="3397ED1A" w:rsidR="00382D24" w:rsidRPr="00AD51CA" w:rsidRDefault="00275E8F"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lateral collateral ligament is </w:t>
      </w:r>
      <w:proofErr w:type="gramStart"/>
      <w:r w:rsidRPr="00AD51CA">
        <w:rPr>
          <w:rFonts w:ascii="Calibri" w:hAnsi="Calibri" w:cs="Cambria"/>
          <w:color w:val="000000" w:themeColor="text1"/>
          <w:sz w:val="24"/>
          <w:szCs w:val="24"/>
        </w:rPr>
        <w:t>actually complex</w:t>
      </w:r>
      <w:proofErr w:type="gramEnd"/>
      <w:r w:rsidR="000D66E4" w:rsidRPr="00AD51CA">
        <w:rPr>
          <w:rFonts w:ascii="Calibri" w:hAnsi="Calibri" w:cs="Cambria"/>
          <w:color w:val="000000" w:themeColor="text1"/>
          <w:sz w:val="24"/>
          <w:szCs w:val="24"/>
        </w:rPr>
        <w:t>,</w:t>
      </w:r>
      <w:r w:rsidRPr="00AD51CA">
        <w:rPr>
          <w:rFonts w:ascii="Calibri" w:hAnsi="Calibri" w:cs="Cambria"/>
          <w:color w:val="000000" w:themeColor="text1"/>
          <w:sz w:val="24"/>
          <w:szCs w:val="24"/>
        </w:rPr>
        <w:t xml:space="preserve"> including both a lateral radial collateral ligament and a lateral ulnar collateral ligament. The lateral ulnar collateral ligament is the primary stabilizer to </w:t>
      </w:r>
      <w:proofErr w:type="spellStart"/>
      <w:r w:rsidRPr="00AD51CA">
        <w:rPr>
          <w:rFonts w:ascii="Calibri" w:hAnsi="Calibri" w:cs="Cambria"/>
          <w:color w:val="000000" w:themeColor="text1"/>
          <w:sz w:val="24"/>
          <w:szCs w:val="24"/>
        </w:rPr>
        <w:t>varus</w:t>
      </w:r>
      <w:proofErr w:type="spellEnd"/>
      <w:r w:rsidRPr="00AD51CA">
        <w:rPr>
          <w:rFonts w:ascii="Calibri" w:hAnsi="Calibri" w:cs="Cambria"/>
          <w:color w:val="000000" w:themeColor="text1"/>
          <w:sz w:val="24"/>
          <w:szCs w:val="24"/>
        </w:rPr>
        <w:t xml:space="preserve"> stress. It originates on lateral humeral epicondyle and inserts on the ulna.</w:t>
      </w:r>
    </w:p>
    <w:p w14:paraId="53D72FCC" w14:textId="77777777" w:rsidR="00275E8F" w:rsidRPr="00AD51CA" w:rsidRDefault="00275E8F" w:rsidP="00AD51CA">
      <w:pPr>
        <w:autoSpaceDE w:val="0"/>
        <w:autoSpaceDN w:val="0"/>
        <w:adjustRightInd w:val="0"/>
        <w:spacing w:after="0" w:line="240" w:lineRule="auto"/>
        <w:rPr>
          <w:rFonts w:ascii="Calibri" w:hAnsi="Calibri" w:cs="Cambria"/>
          <w:color w:val="000000" w:themeColor="text1"/>
          <w:sz w:val="24"/>
          <w:szCs w:val="24"/>
        </w:rPr>
      </w:pPr>
    </w:p>
    <w:p w14:paraId="31D5BB8A" w14:textId="2382A935" w:rsidR="00275E8F" w:rsidRPr="00AD51CA" w:rsidRDefault="00275E8F"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Injury to the lateral collateral ligament is most often </w:t>
      </w:r>
      <w:r w:rsidR="009559E8" w:rsidRPr="00AD51CA">
        <w:rPr>
          <w:rFonts w:ascii="Calibri" w:hAnsi="Calibri" w:cs="Cambria"/>
          <w:color w:val="000000" w:themeColor="text1"/>
          <w:sz w:val="24"/>
          <w:szCs w:val="24"/>
        </w:rPr>
        <w:t xml:space="preserve">caused by an elbow dislocation. </w:t>
      </w:r>
    </w:p>
    <w:p w14:paraId="1AB09B87" w14:textId="77777777" w:rsidR="00B917A9" w:rsidRPr="00AD51CA" w:rsidRDefault="00B917A9" w:rsidP="00AD51CA">
      <w:pPr>
        <w:autoSpaceDE w:val="0"/>
        <w:autoSpaceDN w:val="0"/>
        <w:adjustRightInd w:val="0"/>
        <w:spacing w:after="0" w:line="240" w:lineRule="auto"/>
        <w:rPr>
          <w:rFonts w:ascii="Calibri" w:hAnsi="Calibri" w:cs="Cambria"/>
          <w:color w:val="000000" w:themeColor="text1"/>
          <w:sz w:val="24"/>
          <w:szCs w:val="24"/>
        </w:rPr>
      </w:pPr>
    </w:p>
    <w:p w14:paraId="09D549B9" w14:textId="519F0421" w:rsidR="009559E8" w:rsidRPr="00AD51CA" w:rsidRDefault="009559E8" w:rsidP="00AD51CA">
      <w:pPr>
        <w:autoSpaceDE w:val="0"/>
        <w:autoSpaceDN w:val="0"/>
        <w:adjustRightInd w:val="0"/>
        <w:spacing w:after="0" w:line="240" w:lineRule="auto"/>
        <w:rPr>
          <w:rFonts w:ascii="Calibri" w:hAnsi="Calibri" w:cs="Cambria"/>
          <w:color w:val="000000" w:themeColor="text1"/>
          <w:sz w:val="24"/>
          <w:szCs w:val="24"/>
        </w:rPr>
      </w:pPr>
      <w:del w:id="18" w:author="Megan Flinner" w:date="2019-07-29T15:19:00Z">
        <w:r w:rsidRPr="00AD51CA" w:rsidDel="00491F42">
          <w:rPr>
            <w:rFonts w:ascii="Calibri" w:hAnsi="Calibri" w:cs="Cambria"/>
            <w:color w:val="000000" w:themeColor="text1"/>
            <w:sz w:val="24"/>
            <w:szCs w:val="24"/>
          </w:rPr>
          <w:delText xml:space="preserve"> </w:delText>
        </w:r>
      </w:del>
      <w:r w:rsidRPr="00AD51CA">
        <w:rPr>
          <w:rFonts w:ascii="Calibri" w:hAnsi="Calibri" w:cs="Cambria"/>
          <w:color w:val="000000" w:themeColor="text1"/>
          <w:sz w:val="24"/>
          <w:szCs w:val="24"/>
        </w:rPr>
        <w:t xml:space="preserve">As its name implies, the annular ligament forms a ring that surrounds the radial head, allowing the radius to twist relative to the ulna </w:t>
      </w:r>
      <w:r w:rsidR="00B36106" w:rsidRPr="00AD51CA">
        <w:rPr>
          <w:rFonts w:ascii="Calibri" w:hAnsi="Calibri" w:cs="Cambria"/>
          <w:color w:val="000000" w:themeColor="text1"/>
          <w:sz w:val="24"/>
          <w:szCs w:val="24"/>
        </w:rPr>
        <w:t xml:space="preserve">at the proximal radioulnar joint. This allows </w:t>
      </w:r>
      <w:r w:rsidRPr="00AD51CA">
        <w:rPr>
          <w:rFonts w:ascii="Calibri" w:hAnsi="Calibri" w:cs="Cambria"/>
          <w:color w:val="000000" w:themeColor="text1"/>
          <w:sz w:val="24"/>
          <w:szCs w:val="24"/>
        </w:rPr>
        <w:t>supination</w:t>
      </w:r>
      <w:r w:rsidR="00B36106" w:rsidRPr="00AD51CA">
        <w:rPr>
          <w:rFonts w:ascii="Calibri" w:hAnsi="Calibri" w:cs="Cambria"/>
          <w:color w:val="000000" w:themeColor="text1"/>
          <w:sz w:val="24"/>
          <w:szCs w:val="24"/>
        </w:rPr>
        <w:t xml:space="preserve"> and pronation of the forearm. </w:t>
      </w:r>
    </w:p>
    <w:p w14:paraId="567A023E" w14:textId="77777777" w:rsidR="009559E8" w:rsidRPr="00AD51CA" w:rsidRDefault="009559E8" w:rsidP="00AD51CA">
      <w:pPr>
        <w:autoSpaceDE w:val="0"/>
        <w:autoSpaceDN w:val="0"/>
        <w:adjustRightInd w:val="0"/>
        <w:spacing w:after="0" w:line="240" w:lineRule="auto"/>
        <w:rPr>
          <w:rFonts w:ascii="Calibri" w:hAnsi="Calibri" w:cs="Cambria"/>
          <w:color w:val="000000" w:themeColor="text1"/>
          <w:sz w:val="24"/>
          <w:szCs w:val="24"/>
        </w:rPr>
      </w:pPr>
    </w:p>
    <w:p w14:paraId="4CAB737E" w14:textId="683E5F81" w:rsidR="000742D4" w:rsidRPr="00AD51CA" w:rsidRDefault="000742D4"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Patient </w:t>
      </w:r>
      <w:r w:rsidR="00AD51CA">
        <w:rPr>
          <w:rFonts w:ascii="Calibri" w:hAnsi="Calibri"/>
          <w:b/>
          <w:color w:val="000000" w:themeColor="text1"/>
          <w:sz w:val="24"/>
          <w:szCs w:val="24"/>
        </w:rPr>
        <w:t>P</w:t>
      </w:r>
      <w:r w:rsidRPr="00AD51CA">
        <w:rPr>
          <w:rFonts w:ascii="Calibri" w:hAnsi="Calibri"/>
          <w:b/>
          <w:color w:val="000000" w:themeColor="text1"/>
          <w:sz w:val="24"/>
          <w:szCs w:val="24"/>
        </w:rPr>
        <w:t>resentation</w:t>
      </w:r>
    </w:p>
    <w:p w14:paraId="406A21C4" w14:textId="53A5B1D1"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Injury to the ulnar collateral ligament can present as acute injury (classically, with a “pop” during a single pitch, associated with pain and difficulty throwing thereafter). It may also present as a chronic condition, manifested by an aching pain and decreased performance, including loss of velocity and control (accuracy). There may also be paresthesias reported in the ring and small fingers, due to traction on the ulnar nerve.</w:t>
      </w:r>
    </w:p>
    <w:p w14:paraId="429E32D2"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4A107B3B" w14:textId="696EF1C1"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A focused patient history should include questions about the onset of pain, what the patient was doing when the </w:t>
      </w:r>
      <w:del w:id="19" w:author="Megan Flinner" w:date="2019-07-29T15:20:00Z">
        <w:r w:rsidRPr="00AD51CA" w:rsidDel="00491F42">
          <w:rPr>
            <w:rFonts w:ascii="Calibri" w:hAnsi="Calibri" w:cs="Cambria"/>
            <w:color w:val="000000" w:themeColor="text1"/>
            <w:sz w:val="24"/>
            <w:szCs w:val="24"/>
          </w:rPr>
          <w:delText xml:space="preserve">plain </w:delText>
        </w:r>
      </w:del>
      <w:ins w:id="20" w:author="Megan Flinner" w:date="2019-07-29T15:20:00Z">
        <w:r w:rsidR="00491F42">
          <w:rPr>
            <w:rFonts w:ascii="Calibri" w:hAnsi="Calibri" w:cs="Cambria"/>
            <w:color w:val="000000" w:themeColor="text1"/>
            <w:sz w:val="24"/>
            <w:szCs w:val="24"/>
          </w:rPr>
          <w:t>pain</w:t>
        </w:r>
        <w:r w:rsidR="00491F42" w:rsidRPr="00AD51CA">
          <w:rPr>
            <w:rFonts w:ascii="Calibri" w:hAnsi="Calibri" w:cs="Cambria"/>
            <w:color w:val="000000" w:themeColor="text1"/>
            <w:sz w:val="24"/>
            <w:szCs w:val="24"/>
          </w:rPr>
          <w:t xml:space="preserve"> </w:t>
        </w:r>
      </w:ins>
      <w:r w:rsidRPr="00AD51CA">
        <w:rPr>
          <w:rFonts w:ascii="Calibri" w:hAnsi="Calibri" w:cs="Cambria"/>
          <w:color w:val="000000" w:themeColor="text1"/>
          <w:sz w:val="24"/>
          <w:szCs w:val="24"/>
        </w:rPr>
        <w:t xml:space="preserve">started, sports played, and the frequency of participation. </w:t>
      </w:r>
    </w:p>
    <w:p w14:paraId="75545136"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3EBC6919" w14:textId="2E171E92"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On physical exam, palpation of the ulnar collateral ligament can help identify location of injury. Tenderness over the ulnar collateral ligament is a sensitive marker, but the specificity for ulnar collateral ligament tears is low. </w:t>
      </w:r>
      <w:r w:rsidR="000002AE" w:rsidRPr="00AD51CA">
        <w:rPr>
          <w:rFonts w:ascii="Calibri" w:hAnsi="Calibri" w:cs="Cambria"/>
          <w:color w:val="000000" w:themeColor="text1"/>
          <w:sz w:val="24"/>
          <w:szCs w:val="24"/>
          <w:highlight w:val="yellow"/>
        </w:rPr>
        <w:t>(</w:t>
      </w:r>
      <w:bookmarkStart w:id="21" w:name="_Hlk15306056"/>
      <w:r w:rsidR="000002AE" w:rsidRPr="00AD51CA">
        <w:rPr>
          <w:rFonts w:ascii="Calibri" w:hAnsi="Calibri" w:cs="Cambria"/>
          <w:color w:val="000000" w:themeColor="text1"/>
          <w:sz w:val="24"/>
          <w:szCs w:val="24"/>
          <w:highlight w:val="yellow"/>
        </w:rPr>
        <w:t>FIG</w:t>
      </w:r>
      <w:r w:rsidR="00DD3472" w:rsidRPr="00AD51CA">
        <w:rPr>
          <w:rFonts w:ascii="Calibri" w:hAnsi="Calibri" w:cs="Cambria"/>
          <w:color w:val="000000" w:themeColor="text1"/>
          <w:sz w:val="24"/>
          <w:szCs w:val="24"/>
          <w:highlight w:val="yellow"/>
        </w:rPr>
        <w:t xml:space="preserve"> NEED CLINICAL PHOTO: </w:t>
      </w:r>
      <w:r w:rsidR="000002AE" w:rsidRPr="00AD51CA">
        <w:rPr>
          <w:rFonts w:ascii="Calibri" w:hAnsi="Calibri" w:cs="Cambria"/>
          <w:color w:val="000000" w:themeColor="text1"/>
          <w:sz w:val="24"/>
          <w:szCs w:val="24"/>
          <w:highlight w:val="yellow"/>
        </w:rPr>
        <w:t>a picture with surface anatomy</w:t>
      </w:r>
      <w:r w:rsidR="00DD3472" w:rsidRPr="00AD51CA">
        <w:rPr>
          <w:rFonts w:ascii="Calibri" w:hAnsi="Calibri" w:cs="Cambria"/>
          <w:color w:val="000000" w:themeColor="text1"/>
          <w:sz w:val="24"/>
          <w:szCs w:val="24"/>
          <w:highlight w:val="yellow"/>
        </w:rPr>
        <w:t xml:space="preserve"> of the elbow</w:t>
      </w:r>
      <w:r w:rsidR="000002AE" w:rsidRPr="00AD51CA">
        <w:rPr>
          <w:rFonts w:ascii="Calibri" w:hAnsi="Calibri" w:cs="Cambria"/>
          <w:color w:val="000000" w:themeColor="text1"/>
          <w:sz w:val="24"/>
          <w:szCs w:val="24"/>
          <w:highlight w:val="yellow"/>
        </w:rPr>
        <w:t>)</w:t>
      </w:r>
    </w:p>
    <w:bookmarkEnd w:id="21"/>
    <w:p w14:paraId="5D18ADE3"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16D3B416" w14:textId="064003A3"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Medial elbow instability can be difficult to reproduce on exam, as it may be seen only with the high forces generated during throwing; the examiner’s force will not reproduce the instability. </w:t>
      </w:r>
    </w:p>
    <w:p w14:paraId="52B06291"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53C245D1" w14:textId="0087A42C"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valgus stress test is performed by passively placing the elbow in 30 degrees of flexion, and then externally rotating the humerus while applying a valgus stress. </w:t>
      </w:r>
      <w:r w:rsidR="00DD3472" w:rsidRPr="00AD51CA">
        <w:rPr>
          <w:rFonts w:ascii="Calibri" w:hAnsi="Calibri" w:cs="Cambria"/>
          <w:color w:val="000000" w:themeColor="text1"/>
          <w:sz w:val="24"/>
          <w:szCs w:val="24"/>
        </w:rPr>
        <w:t xml:space="preserve"> </w:t>
      </w:r>
      <w:bookmarkStart w:id="22" w:name="_Hlk15306092"/>
      <w:r w:rsidR="00DD3472" w:rsidRPr="00AD51CA">
        <w:rPr>
          <w:rFonts w:ascii="Calibri" w:hAnsi="Calibri" w:cs="Cambria"/>
          <w:color w:val="000000" w:themeColor="text1"/>
          <w:sz w:val="24"/>
          <w:szCs w:val="24"/>
          <w:highlight w:val="yellow"/>
        </w:rPr>
        <w:t>(FIGURE: NEED CLINICAL PHOTO of elbow valgus stress test)</w:t>
      </w:r>
    </w:p>
    <w:bookmarkEnd w:id="22"/>
    <w:p w14:paraId="5EFD4767"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2BEE8B36" w14:textId="698C4004" w:rsidR="00491F42"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“milking maneuver” creates a valgus stress on the elbow, by pulling on the patient's thumb with the forearm supinated and elbow flexed at 90 degrees. A positive test is noted by reported apprehension, though instability or pain may also be noted. </w:t>
      </w:r>
      <w:bookmarkStart w:id="23" w:name="_Hlk15306105"/>
      <w:r w:rsidR="00DD3472" w:rsidRPr="00AD51CA">
        <w:rPr>
          <w:rFonts w:ascii="Calibri" w:hAnsi="Calibri" w:cs="Cambria"/>
          <w:color w:val="000000" w:themeColor="text1"/>
          <w:sz w:val="24"/>
          <w:szCs w:val="24"/>
          <w:highlight w:val="yellow"/>
        </w:rPr>
        <w:t>(FIGURE: NEED CLINICAL PHOTO of elbow “milking maneuver”)</w:t>
      </w:r>
    </w:p>
    <w:p w14:paraId="4480D1FA" w14:textId="77777777" w:rsidR="00491F42" w:rsidRPr="00AD51CA" w:rsidRDefault="00491F42" w:rsidP="00AD51CA">
      <w:pPr>
        <w:autoSpaceDE w:val="0"/>
        <w:autoSpaceDN w:val="0"/>
        <w:adjustRightInd w:val="0"/>
        <w:spacing w:after="0" w:line="240" w:lineRule="auto"/>
        <w:rPr>
          <w:rFonts w:ascii="Calibri" w:hAnsi="Calibri" w:cs="Cambria"/>
          <w:color w:val="000000" w:themeColor="text1"/>
          <w:sz w:val="24"/>
          <w:szCs w:val="24"/>
        </w:rPr>
      </w:pPr>
    </w:p>
    <w:bookmarkEnd w:id="23"/>
    <w:p w14:paraId="005E432D" w14:textId="775A074D"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Late manifestation</w:t>
      </w:r>
      <w:r w:rsidR="000002AE" w:rsidRPr="00AD51CA">
        <w:rPr>
          <w:rFonts w:ascii="Calibri" w:hAnsi="Calibri" w:cs="Cambria"/>
          <w:color w:val="000000" w:themeColor="text1"/>
          <w:sz w:val="24"/>
          <w:szCs w:val="24"/>
        </w:rPr>
        <w:t>s</w:t>
      </w:r>
      <w:r w:rsidRPr="00AD51CA">
        <w:rPr>
          <w:rFonts w:ascii="Calibri" w:hAnsi="Calibri" w:cs="Cambria"/>
          <w:color w:val="000000" w:themeColor="text1"/>
          <w:sz w:val="24"/>
          <w:szCs w:val="24"/>
        </w:rPr>
        <w:t xml:space="preserve"> of lateral collateral ligament injuries </w:t>
      </w:r>
      <w:r w:rsidR="000002AE" w:rsidRPr="00AD51CA">
        <w:rPr>
          <w:rFonts w:ascii="Calibri" w:hAnsi="Calibri" w:cs="Cambria"/>
          <w:color w:val="000000" w:themeColor="text1"/>
          <w:sz w:val="24"/>
          <w:szCs w:val="24"/>
        </w:rPr>
        <w:t>include</w:t>
      </w:r>
      <w:r w:rsidRPr="00AD51CA">
        <w:rPr>
          <w:rFonts w:ascii="Calibri" w:hAnsi="Calibri" w:cs="Cambria"/>
          <w:color w:val="000000" w:themeColor="text1"/>
          <w:sz w:val="24"/>
          <w:szCs w:val="24"/>
        </w:rPr>
        <w:t xml:space="preserve"> pain and mechanical symptoms. A report of symptoms specifically with resisted elbow extension, such as pushing off arm rests to get up from a chair, suggests a deficiency of the lateral collateral ligament with possible rotatory instability.</w:t>
      </w:r>
    </w:p>
    <w:p w14:paraId="3B43CD52"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7A26B59E" w14:textId="77777777" w:rsidR="000002AE"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The physical exam is characterized by tenderness over the lateral collateral ligament, with </w:t>
      </w:r>
      <w:proofErr w:type="spellStart"/>
      <w:r w:rsidRPr="00AD51CA">
        <w:rPr>
          <w:rFonts w:ascii="Calibri" w:hAnsi="Calibri" w:cs="Cambria"/>
          <w:color w:val="000000" w:themeColor="text1"/>
          <w:sz w:val="24"/>
          <w:szCs w:val="24"/>
        </w:rPr>
        <w:t>varus</w:t>
      </w:r>
      <w:proofErr w:type="spellEnd"/>
      <w:r w:rsidRPr="00AD51CA">
        <w:rPr>
          <w:rFonts w:ascii="Calibri" w:hAnsi="Calibri" w:cs="Cambria"/>
          <w:color w:val="000000" w:themeColor="text1"/>
          <w:sz w:val="24"/>
          <w:szCs w:val="24"/>
        </w:rPr>
        <w:t xml:space="preserve"> instability seen on provocative testing. </w:t>
      </w:r>
    </w:p>
    <w:p w14:paraId="6CA6243E" w14:textId="77777777" w:rsidR="000002AE" w:rsidRPr="00AD51CA" w:rsidRDefault="000002AE" w:rsidP="00AD51CA">
      <w:pPr>
        <w:autoSpaceDE w:val="0"/>
        <w:autoSpaceDN w:val="0"/>
        <w:adjustRightInd w:val="0"/>
        <w:spacing w:after="0" w:line="240" w:lineRule="auto"/>
        <w:rPr>
          <w:rFonts w:ascii="Calibri" w:hAnsi="Calibri" w:cs="Cambria"/>
          <w:color w:val="000000" w:themeColor="text1"/>
          <w:sz w:val="24"/>
          <w:szCs w:val="24"/>
        </w:rPr>
      </w:pPr>
    </w:p>
    <w:p w14:paraId="33289091" w14:textId="173BAC74"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One may </w:t>
      </w:r>
      <w:r w:rsidR="000002AE" w:rsidRPr="00AD51CA">
        <w:rPr>
          <w:rFonts w:ascii="Calibri" w:hAnsi="Calibri" w:cs="Cambria"/>
          <w:color w:val="000000" w:themeColor="text1"/>
          <w:sz w:val="24"/>
          <w:szCs w:val="24"/>
        </w:rPr>
        <w:t xml:space="preserve">elicit instability with </w:t>
      </w:r>
      <w:r w:rsidRPr="00AD51CA">
        <w:rPr>
          <w:rFonts w:ascii="Calibri" w:hAnsi="Calibri" w:cs="Cambria"/>
          <w:color w:val="000000" w:themeColor="text1"/>
          <w:sz w:val="24"/>
          <w:szCs w:val="24"/>
        </w:rPr>
        <w:t>the lateral pivot-shift test</w:t>
      </w:r>
      <w:r w:rsidR="000002AE" w:rsidRPr="00AD51CA">
        <w:rPr>
          <w:rFonts w:ascii="Calibri" w:hAnsi="Calibri" w:cs="Cambria"/>
          <w:color w:val="000000" w:themeColor="text1"/>
          <w:sz w:val="24"/>
          <w:szCs w:val="24"/>
        </w:rPr>
        <w:t xml:space="preserve">. The patient is instructed to hold the forearm in </w:t>
      </w:r>
      <w:r w:rsidR="000E0381" w:rsidRPr="00AD51CA">
        <w:rPr>
          <w:rFonts w:ascii="Calibri" w:hAnsi="Calibri" w:cs="Cambria"/>
          <w:color w:val="000000" w:themeColor="text1"/>
          <w:sz w:val="24"/>
          <w:szCs w:val="24"/>
        </w:rPr>
        <w:t xml:space="preserve">a </w:t>
      </w:r>
      <w:r w:rsidR="000002AE" w:rsidRPr="00AD51CA">
        <w:rPr>
          <w:rFonts w:ascii="Calibri" w:hAnsi="Calibri" w:cs="Cambria"/>
          <w:color w:val="000000" w:themeColor="text1"/>
          <w:sz w:val="24"/>
          <w:szCs w:val="24"/>
        </w:rPr>
        <w:t>supinated position</w:t>
      </w:r>
      <w:r w:rsidR="000E0381" w:rsidRPr="00AD51CA">
        <w:rPr>
          <w:rFonts w:ascii="Calibri" w:hAnsi="Calibri" w:cs="Cambria"/>
          <w:color w:val="000000" w:themeColor="text1"/>
          <w:sz w:val="24"/>
          <w:szCs w:val="24"/>
        </w:rPr>
        <w:t xml:space="preserve"> and the </w:t>
      </w:r>
      <w:r w:rsidR="000002AE" w:rsidRPr="00AD51CA">
        <w:rPr>
          <w:rFonts w:ascii="Calibri" w:hAnsi="Calibri" w:cs="Cambria"/>
          <w:color w:val="000000" w:themeColor="text1"/>
          <w:sz w:val="24"/>
          <w:szCs w:val="24"/>
        </w:rPr>
        <w:t xml:space="preserve">examiner </w:t>
      </w:r>
      <w:r w:rsidR="000E0381" w:rsidRPr="00AD51CA">
        <w:rPr>
          <w:rFonts w:ascii="Calibri" w:hAnsi="Calibri" w:cs="Cambria"/>
          <w:color w:val="000000" w:themeColor="text1"/>
          <w:sz w:val="24"/>
          <w:szCs w:val="24"/>
        </w:rPr>
        <w:t xml:space="preserve">then </w:t>
      </w:r>
      <w:r w:rsidR="000002AE" w:rsidRPr="00AD51CA">
        <w:rPr>
          <w:rFonts w:ascii="Calibri" w:hAnsi="Calibri" w:cs="Cambria"/>
          <w:color w:val="000000" w:themeColor="text1"/>
          <w:sz w:val="24"/>
          <w:szCs w:val="24"/>
        </w:rPr>
        <w:t xml:space="preserve">applies a </w:t>
      </w:r>
      <w:r w:rsidRPr="00AD51CA">
        <w:rPr>
          <w:rFonts w:ascii="Calibri" w:hAnsi="Calibri" w:cs="Cambria"/>
          <w:color w:val="000000" w:themeColor="text1"/>
          <w:sz w:val="24"/>
          <w:szCs w:val="24"/>
        </w:rPr>
        <w:t xml:space="preserve">valgus stress to the elbow </w:t>
      </w:r>
      <w:r w:rsidR="000E0381" w:rsidRPr="00AD51CA">
        <w:rPr>
          <w:rFonts w:ascii="Calibri" w:hAnsi="Calibri" w:cs="Cambria"/>
          <w:color w:val="000000" w:themeColor="text1"/>
          <w:sz w:val="24"/>
          <w:szCs w:val="24"/>
        </w:rPr>
        <w:t>and, concurrently, passively flexes the elbow</w:t>
      </w:r>
      <w:r w:rsidR="000002AE" w:rsidRPr="00AD51CA">
        <w:rPr>
          <w:rFonts w:ascii="Calibri" w:hAnsi="Calibri" w:cs="Cambria"/>
          <w:color w:val="000000" w:themeColor="text1"/>
          <w:sz w:val="24"/>
          <w:szCs w:val="24"/>
        </w:rPr>
        <w:t>. T</w:t>
      </w:r>
      <w:r w:rsidRPr="00AD51CA">
        <w:rPr>
          <w:rFonts w:ascii="Calibri" w:hAnsi="Calibri" w:cs="Cambria"/>
          <w:color w:val="000000" w:themeColor="text1"/>
          <w:sz w:val="24"/>
          <w:szCs w:val="24"/>
        </w:rPr>
        <w:t xml:space="preserve">his </w:t>
      </w:r>
      <w:r w:rsidR="000002AE" w:rsidRPr="00AD51CA">
        <w:rPr>
          <w:rFonts w:ascii="Calibri" w:hAnsi="Calibri" w:cs="Cambria"/>
          <w:color w:val="000000" w:themeColor="text1"/>
          <w:sz w:val="24"/>
          <w:szCs w:val="24"/>
        </w:rPr>
        <w:t xml:space="preserve">maneuver </w:t>
      </w:r>
      <w:r w:rsidRPr="00AD51CA">
        <w:rPr>
          <w:rFonts w:ascii="Calibri" w:hAnsi="Calibri" w:cs="Cambria"/>
          <w:color w:val="000000" w:themeColor="text1"/>
          <w:sz w:val="24"/>
          <w:szCs w:val="24"/>
        </w:rPr>
        <w:t xml:space="preserve">is difficult if the patient is awake or the examiner is inexperienced. It may be simpler to </w:t>
      </w:r>
      <w:r w:rsidR="000002AE" w:rsidRPr="00AD51CA">
        <w:rPr>
          <w:rFonts w:ascii="Calibri" w:hAnsi="Calibri" w:cs="Cambria"/>
          <w:color w:val="000000" w:themeColor="text1"/>
          <w:sz w:val="24"/>
          <w:szCs w:val="24"/>
        </w:rPr>
        <w:t>ask</w:t>
      </w:r>
      <w:r w:rsidRPr="00AD51CA">
        <w:rPr>
          <w:rFonts w:ascii="Calibri" w:hAnsi="Calibri" w:cs="Cambria"/>
          <w:color w:val="000000" w:themeColor="text1"/>
          <w:sz w:val="24"/>
          <w:szCs w:val="24"/>
        </w:rPr>
        <w:t xml:space="preserve"> the patient </w:t>
      </w:r>
      <w:r w:rsidR="000002AE" w:rsidRPr="00AD51CA">
        <w:rPr>
          <w:rFonts w:ascii="Calibri" w:hAnsi="Calibri" w:cs="Cambria"/>
          <w:color w:val="000000" w:themeColor="text1"/>
          <w:sz w:val="24"/>
          <w:szCs w:val="24"/>
        </w:rPr>
        <w:t xml:space="preserve">to </w:t>
      </w:r>
      <w:r w:rsidRPr="00AD51CA">
        <w:rPr>
          <w:rFonts w:ascii="Calibri" w:hAnsi="Calibri" w:cs="Cambria"/>
          <w:color w:val="000000" w:themeColor="text1"/>
          <w:sz w:val="24"/>
          <w:szCs w:val="24"/>
        </w:rPr>
        <w:t>do a push-up maneuver with the forearm supinated, as in the pushing off a chair’s armrests</w:t>
      </w:r>
      <w:r w:rsidR="000002AE" w:rsidRPr="00AD51CA">
        <w:rPr>
          <w:rFonts w:ascii="Calibri" w:hAnsi="Calibri" w:cs="Cambria"/>
          <w:color w:val="000000" w:themeColor="text1"/>
          <w:sz w:val="24"/>
          <w:szCs w:val="24"/>
        </w:rPr>
        <w:t xml:space="preserve"> to arise from sitting</w:t>
      </w:r>
      <w:r w:rsidRPr="00AD51CA">
        <w:rPr>
          <w:rFonts w:ascii="Calibri" w:hAnsi="Calibri" w:cs="Cambria"/>
          <w:color w:val="000000" w:themeColor="text1"/>
          <w:sz w:val="24"/>
          <w:szCs w:val="24"/>
        </w:rPr>
        <w:t>.</w:t>
      </w:r>
      <w:r w:rsidR="000002AE" w:rsidRPr="00AD51CA">
        <w:rPr>
          <w:rFonts w:ascii="Calibri" w:hAnsi="Calibri" w:cs="Cambria"/>
          <w:color w:val="000000" w:themeColor="text1"/>
          <w:sz w:val="24"/>
          <w:szCs w:val="24"/>
        </w:rPr>
        <w:t xml:space="preserve"> Pain, a sense of instability or </w:t>
      </w:r>
      <w:r w:rsidR="000E0381" w:rsidRPr="00AD51CA">
        <w:rPr>
          <w:rFonts w:ascii="Calibri" w:hAnsi="Calibri" w:cs="Cambria"/>
          <w:color w:val="000000" w:themeColor="text1"/>
          <w:sz w:val="24"/>
          <w:szCs w:val="24"/>
        </w:rPr>
        <w:t>the</w:t>
      </w:r>
      <w:r w:rsidR="000002AE" w:rsidRPr="00AD51CA">
        <w:rPr>
          <w:rFonts w:ascii="Calibri" w:hAnsi="Calibri" w:cs="Cambria"/>
          <w:color w:val="000000" w:themeColor="text1"/>
          <w:sz w:val="24"/>
          <w:szCs w:val="24"/>
        </w:rPr>
        <w:t xml:space="preserve"> mere reluctance to attempt </w:t>
      </w:r>
      <w:r w:rsidR="000E0381" w:rsidRPr="00AD51CA">
        <w:rPr>
          <w:rFonts w:ascii="Calibri" w:hAnsi="Calibri" w:cs="Cambria"/>
          <w:color w:val="000000" w:themeColor="text1"/>
          <w:sz w:val="24"/>
          <w:szCs w:val="24"/>
        </w:rPr>
        <w:t>this suggest instability.</w:t>
      </w:r>
    </w:p>
    <w:p w14:paraId="21B4DBAB" w14:textId="77777777" w:rsidR="009559E8" w:rsidRPr="00AD51CA" w:rsidRDefault="009559E8" w:rsidP="00AD51CA">
      <w:pPr>
        <w:autoSpaceDE w:val="0"/>
        <w:autoSpaceDN w:val="0"/>
        <w:adjustRightInd w:val="0"/>
        <w:spacing w:after="0" w:line="240" w:lineRule="auto"/>
        <w:rPr>
          <w:rFonts w:ascii="Calibri" w:hAnsi="Calibri" w:cs="Cambria"/>
          <w:color w:val="000000" w:themeColor="text1"/>
          <w:sz w:val="24"/>
          <w:szCs w:val="24"/>
        </w:rPr>
      </w:pPr>
    </w:p>
    <w:p w14:paraId="3448A8D5" w14:textId="0620B187" w:rsidR="000742D4" w:rsidRPr="00AD51CA" w:rsidRDefault="000742D4"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Objective </w:t>
      </w:r>
      <w:r w:rsidR="00AD51CA">
        <w:rPr>
          <w:rFonts w:ascii="Calibri" w:hAnsi="Calibri"/>
          <w:b/>
          <w:color w:val="000000" w:themeColor="text1"/>
          <w:sz w:val="24"/>
          <w:szCs w:val="24"/>
        </w:rPr>
        <w:t>E</w:t>
      </w:r>
      <w:r w:rsidRPr="00AD51CA">
        <w:rPr>
          <w:rFonts w:ascii="Calibri" w:hAnsi="Calibri"/>
          <w:b/>
          <w:color w:val="000000" w:themeColor="text1"/>
          <w:sz w:val="24"/>
          <w:szCs w:val="24"/>
        </w:rPr>
        <w:t xml:space="preserve">vidence </w:t>
      </w:r>
    </w:p>
    <w:p w14:paraId="25D08FDE" w14:textId="5FF87E59"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Radiographs may detect fracture (stress or acute), degenerative change, loose bodies or growth plate abnormalities. Radiographs should include AP and lateral views of the elbow; oblique views can help evaluate the olecranon osteophytes. Medial joint-line opening can demonstrate ligament failure, but stress views are not recommended, as they may worsen the condition.</w:t>
      </w:r>
    </w:p>
    <w:p w14:paraId="4D2BF59D"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2A7A6A31" w14:textId="5DCF0E39" w:rsidR="000742D4" w:rsidRPr="00AD51CA" w:rsidRDefault="000E0381"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Magnetic resonance imaging </w:t>
      </w:r>
      <w:r w:rsidR="000742D4" w:rsidRPr="00AD51CA">
        <w:rPr>
          <w:rFonts w:ascii="Calibri" w:hAnsi="Calibri" w:cs="Cambria"/>
          <w:color w:val="000000" w:themeColor="text1"/>
          <w:sz w:val="24"/>
          <w:szCs w:val="24"/>
        </w:rPr>
        <w:t>can show ulnar collateral ligament tears</w:t>
      </w:r>
      <w:r w:rsidR="00922133" w:rsidRPr="00AD51CA">
        <w:rPr>
          <w:rFonts w:ascii="Calibri" w:hAnsi="Calibri" w:cs="Cambria"/>
          <w:color w:val="000000" w:themeColor="text1"/>
          <w:sz w:val="24"/>
          <w:szCs w:val="24"/>
        </w:rPr>
        <w:t xml:space="preserve"> </w:t>
      </w:r>
      <w:r w:rsidR="00922133" w:rsidRPr="00EC676F">
        <w:rPr>
          <w:rFonts w:ascii="Calibri" w:hAnsi="Calibri" w:cs="Cambria"/>
          <w:color w:val="000000" w:themeColor="text1"/>
          <w:sz w:val="24"/>
          <w:szCs w:val="24"/>
        </w:rPr>
        <w:t>(</w:t>
      </w:r>
      <w:del w:id="24" w:author="Megan Flinner" w:date="2019-07-29T15:33:00Z">
        <w:r w:rsidR="00922133" w:rsidRPr="00EC676F" w:rsidDel="00EC676F">
          <w:rPr>
            <w:rFonts w:ascii="Calibri" w:hAnsi="Calibri" w:cs="Cambria"/>
            <w:color w:val="000000" w:themeColor="text1"/>
            <w:sz w:val="24"/>
            <w:szCs w:val="24"/>
          </w:rPr>
          <w:delText>FIG</w:delText>
        </w:r>
      </w:del>
      <w:ins w:id="25" w:author="Megan Flinner" w:date="2019-07-29T15:33:00Z">
        <w:r w:rsidR="00EC676F" w:rsidRPr="00EC676F">
          <w:rPr>
            <w:rFonts w:ascii="Calibri" w:hAnsi="Calibri" w:cs="Cambria"/>
            <w:color w:val="000000" w:themeColor="text1"/>
            <w:sz w:val="24"/>
            <w:szCs w:val="24"/>
          </w:rPr>
          <w:t>Figure #</w:t>
        </w:r>
      </w:ins>
      <w:r w:rsidR="00922133" w:rsidRPr="00EC676F">
        <w:rPr>
          <w:rFonts w:ascii="Calibri" w:hAnsi="Calibri" w:cs="Cambria"/>
          <w:color w:val="000000" w:themeColor="text1"/>
          <w:sz w:val="24"/>
          <w:szCs w:val="24"/>
        </w:rPr>
        <w:t>)</w:t>
      </w:r>
      <w:r w:rsidR="000742D4" w:rsidRPr="00AD51CA">
        <w:rPr>
          <w:rFonts w:ascii="Calibri" w:hAnsi="Calibri" w:cs="Cambria"/>
          <w:color w:val="000000" w:themeColor="text1"/>
          <w:sz w:val="24"/>
          <w:szCs w:val="24"/>
        </w:rPr>
        <w:t xml:space="preserve"> or thickening of the ligament reflecting a chronic injury. Magnetic Resonance Arthrography can </w:t>
      </w:r>
      <w:r w:rsidR="000742D4" w:rsidRPr="00AD51CA">
        <w:rPr>
          <w:rFonts w:ascii="Calibri" w:hAnsi="Calibri" w:cs="Cambria"/>
          <w:color w:val="000000" w:themeColor="text1"/>
          <w:sz w:val="24"/>
          <w:szCs w:val="24"/>
        </w:rPr>
        <w:lastRenderedPageBreak/>
        <w:t xml:space="preserve">help differentiate between full-thickness and partial undersurface tears. MRI often shows edema in the flexor-pronator origin in addition to the torn ligament. </w:t>
      </w:r>
    </w:p>
    <w:p w14:paraId="601EFAFD" w14:textId="77777777" w:rsidR="00EC676F" w:rsidRDefault="00EC676F" w:rsidP="00EC676F">
      <w:pPr>
        <w:autoSpaceDE w:val="0"/>
        <w:autoSpaceDN w:val="0"/>
        <w:adjustRightInd w:val="0"/>
        <w:spacing w:after="0" w:line="240" w:lineRule="auto"/>
        <w:rPr>
          <w:rFonts w:ascii="Calibri" w:hAnsi="Calibri" w:cs="Cambria"/>
          <w:color w:val="000000" w:themeColor="text1"/>
          <w:sz w:val="24"/>
          <w:szCs w:val="24"/>
          <w:highlight w:val="yellow"/>
        </w:rPr>
      </w:pPr>
    </w:p>
    <w:p w14:paraId="1805A33F" w14:textId="54D3C001" w:rsidR="00EC676F" w:rsidRPr="00EC676F" w:rsidRDefault="00EC676F" w:rsidP="00EC676F">
      <w:pPr>
        <w:autoSpaceDE w:val="0"/>
        <w:autoSpaceDN w:val="0"/>
        <w:adjustRightInd w:val="0"/>
        <w:spacing w:after="0" w:line="240" w:lineRule="auto"/>
        <w:jc w:val="center"/>
        <w:rPr>
          <w:rStyle w:val="SubtleEmphasis"/>
        </w:rPr>
      </w:pPr>
      <w:r w:rsidRPr="00EC676F">
        <w:rPr>
          <w:rStyle w:val="SubtleEmphasis"/>
        </w:rPr>
        <w:t xml:space="preserve">Figure </w:t>
      </w:r>
      <w:r w:rsidRPr="00EC676F">
        <w:rPr>
          <w:rStyle w:val="SubtleEmphasis"/>
          <w:highlight w:val="yellow"/>
        </w:rPr>
        <w:t>#</w:t>
      </w:r>
      <w:r w:rsidRPr="00EC676F">
        <w:rPr>
          <w:rStyle w:val="SubtleEmphasis"/>
        </w:rPr>
        <w:t>: The arrow points to a distal medial collateral ligament avulsion</w:t>
      </w:r>
      <w:r>
        <w:rPr>
          <w:rStyle w:val="SubtleEmphasis"/>
        </w:rPr>
        <w:t>. (</w:t>
      </w:r>
      <w:r w:rsidRPr="00EC676F">
        <w:rPr>
          <w:rStyle w:val="SubtleEmphasis"/>
        </w:rPr>
        <w:t>from https://www.dovepress.com/article_metric.php?article_id=40434</w:t>
      </w:r>
      <w:r>
        <w:rPr>
          <w:rStyle w:val="SubtleEmphasis"/>
        </w:rPr>
        <w:t>)</w:t>
      </w:r>
    </w:p>
    <w:p w14:paraId="1388DB14" w14:textId="682D7C1F" w:rsidR="00596656" w:rsidRPr="00AD51CA" w:rsidRDefault="00596656" w:rsidP="00EC676F">
      <w:pPr>
        <w:autoSpaceDE w:val="0"/>
        <w:autoSpaceDN w:val="0"/>
        <w:adjustRightInd w:val="0"/>
        <w:spacing w:after="0" w:line="240" w:lineRule="auto"/>
        <w:jc w:val="center"/>
        <w:rPr>
          <w:rFonts w:ascii="Calibri" w:hAnsi="Calibri" w:cs="Cambria"/>
          <w:color w:val="000000" w:themeColor="text1"/>
          <w:sz w:val="24"/>
          <w:szCs w:val="24"/>
        </w:rPr>
      </w:pPr>
      <w:r w:rsidRPr="00AD51CA">
        <w:rPr>
          <w:rFonts w:ascii="Calibri" w:hAnsi="Calibri" w:cs="Cambria"/>
          <w:noProof/>
          <w:color w:val="000000" w:themeColor="text1"/>
          <w:sz w:val="24"/>
          <w:szCs w:val="24"/>
        </w:rPr>
        <w:drawing>
          <wp:inline distT="0" distB="0" distL="0" distR="0" wp14:anchorId="20880918" wp14:editId="53406347">
            <wp:extent cx="5943600" cy="59563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956300"/>
                    </a:xfrm>
                    <a:prstGeom prst="rect">
                      <a:avLst/>
                    </a:prstGeom>
                    <a:noFill/>
                    <a:ln>
                      <a:noFill/>
                    </a:ln>
                  </pic:spPr>
                </pic:pic>
              </a:graphicData>
            </a:graphic>
          </wp:inline>
        </w:drawing>
      </w:r>
    </w:p>
    <w:p w14:paraId="4FB533D3" w14:textId="77777777" w:rsidR="00EC676F" w:rsidRDefault="00EC676F" w:rsidP="00AD51CA">
      <w:pPr>
        <w:autoSpaceDE w:val="0"/>
        <w:autoSpaceDN w:val="0"/>
        <w:adjustRightInd w:val="0"/>
        <w:spacing w:after="0" w:line="240" w:lineRule="auto"/>
        <w:rPr>
          <w:rFonts w:ascii="Calibri" w:hAnsi="Calibri" w:cs="Cambria"/>
          <w:color w:val="000000" w:themeColor="text1"/>
          <w:sz w:val="24"/>
          <w:szCs w:val="24"/>
        </w:rPr>
      </w:pPr>
    </w:p>
    <w:p w14:paraId="40D5AF9D" w14:textId="42D71108"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Magnetic Resonance Imaging is less effective for lateral collateral ligament tears; this diagnosis is made by history and physical </w:t>
      </w:r>
      <w:proofErr w:type="gramStart"/>
      <w:r w:rsidRPr="00AD51CA">
        <w:rPr>
          <w:rFonts w:ascii="Calibri" w:hAnsi="Calibri" w:cs="Cambria"/>
          <w:color w:val="000000" w:themeColor="text1"/>
          <w:sz w:val="24"/>
          <w:szCs w:val="24"/>
        </w:rPr>
        <w:t>examination, and</w:t>
      </w:r>
      <w:proofErr w:type="gramEnd"/>
      <w:r w:rsidRPr="00AD51CA">
        <w:rPr>
          <w:rFonts w:ascii="Calibri" w:hAnsi="Calibri" w:cs="Cambria"/>
          <w:color w:val="000000" w:themeColor="text1"/>
          <w:sz w:val="24"/>
          <w:szCs w:val="24"/>
        </w:rPr>
        <w:t xml:space="preserve"> may require examination under anesthesia for confirmation. </w:t>
      </w:r>
    </w:p>
    <w:p w14:paraId="78ABE843" w14:textId="5AA0B08A"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3FB437E2" w14:textId="5B2013FE" w:rsidR="008E06DE" w:rsidRPr="00AD51CA" w:rsidRDefault="00B36106"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lastRenderedPageBreak/>
        <w:t>Ep</w:t>
      </w:r>
      <w:r w:rsidR="008E06DE" w:rsidRPr="00AD51CA">
        <w:rPr>
          <w:rFonts w:ascii="Calibri" w:hAnsi="Calibri"/>
          <w:b/>
          <w:color w:val="000000" w:themeColor="text1"/>
          <w:sz w:val="24"/>
          <w:szCs w:val="24"/>
        </w:rPr>
        <w:t>idemiology</w:t>
      </w:r>
      <w:r w:rsidR="00EB3F85" w:rsidRPr="00AD51CA">
        <w:rPr>
          <w:rFonts w:ascii="Calibri" w:hAnsi="Calibri"/>
          <w:b/>
          <w:color w:val="000000" w:themeColor="text1"/>
          <w:sz w:val="24"/>
          <w:szCs w:val="24"/>
        </w:rPr>
        <w:t xml:space="preserve"> </w:t>
      </w:r>
    </w:p>
    <w:p w14:paraId="0436FBAF" w14:textId="2E2A7AE3" w:rsidR="006B07FF" w:rsidRPr="00AD51CA" w:rsidRDefault="000D66E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U</w:t>
      </w:r>
      <w:r w:rsidR="00162F12" w:rsidRPr="00AD51CA">
        <w:rPr>
          <w:rFonts w:ascii="Calibri" w:hAnsi="Calibri" w:cs="Cambria"/>
          <w:color w:val="000000" w:themeColor="text1"/>
          <w:sz w:val="24"/>
          <w:szCs w:val="24"/>
        </w:rPr>
        <w:t xml:space="preserve">lnar collateral ligament </w:t>
      </w:r>
      <w:r w:rsidR="006B07FF" w:rsidRPr="00AD51CA">
        <w:rPr>
          <w:rFonts w:ascii="Calibri" w:hAnsi="Calibri" w:cs="Cambria"/>
          <w:color w:val="000000" w:themeColor="text1"/>
          <w:sz w:val="24"/>
          <w:szCs w:val="24"/>
        </w:rPr>
        <w:t xml:space="preserve">injuries </w:t>
      </w:r>
      <w:r w:rsidR="00A573D6" w:rsidRPr="00AD51CA">
        <w:rPr>
          <w:rFonts w:ascii="Calibri" w:hAnsi="Calibri" w:cs="Cambria"/>
          <w:color w:val="000000" w:themeColor="text1"/>
          <w:sz w:val="24"/>
          <w:szCs w:val="24"/>
        </w:rPr>
        <w:t xml:space="preserve">can </w:t>
      </w:r>
      <w:r w:rsidR="006B07FF" w:rsidRPr="00AD51CA">
        <w:rPr>
          <w:rFonts w:ascii="Calibri" w:hAnsi="Calibri" w:cs="Cambria"/>
          <w:color w:val="000000" w:themeColor="text1"/>
          <w:sz w:val="24"/>
          <w:szCs w:val="24"/>
        </w:rPr>
        <w:t xml:space="preserve">occur in </w:t>
      </w:r>
      <w:r w:rsidR="00382D24" w:rsidRPr="00AD51CA">
        <w:rPr>
          <w:rFonts w:ascii="Calibri" w:hAnsi="Calibri" w:cs="Cambria"/>
          <w:color w:val="000000" w:themeColor="text1"/>
          <w:sz w:val="24"/>
          <w:szCs w:val="24"/>
        </w:rPr>
        <w:t>individuals</w:t>
      </w:r>
      <w:r w:rsidR="006B07FF" w:rsidRPr="00AD51CA">
        <w:rPr>
          <w:rFonts w:ascii="Calibri" w:hAnsi="Calibri" w:cs="Cambria"/>
          <w:color w:val="000000" w:themeColor="text1"/>
          <w:sz w:val="24"/>
          <w:szCs w:val="24"/>
        </w:rPr>
        <w:t xml:space="preserve"> who routinely play sports that involve an overhead throwing motion</w:t>
      </w:r>
      <w:r w:rsidR="00A573D6" w:rsidRPr="00AD51CA">
        <w:rPr>
          <w:rFonts w:ascii="Calibri" w:hAnsi="Calibri" w:cs="Cambria"/>
          <w:color w:val="000000" w:themeColor="text1"/>
          <w:sz w:val="24"/>
          <w:szCs w:val="24"/>
        </w:rPr>
        <w:t xml:space="preserve"> including</w:t>
      </w:r>
      <w:r w:rsidR="006B07FF" w:rsidRPr="00AD51CA">
        <w:rPr>
          <w:rFonts w:ascii="Calibri" w:hAnsi="Calibri" w:cs="Cambria"/>
          <w:color w:val="000000" w:themeColor="text1"/>
          <w:sz w:val="24"/>
          <w:szCs w:val="24"/>
        </w:rPr>
        <w:t xml:space="preserve"> cricket, javelin, tennis or volleyball. It is commonly associated with professional American Baseball pitchers. More recent observational studies report a high incidence of injury in high-school-age-pitchers.</w:t>
      </w:r>
      <w:r w:rsidR="00382D24" w:rsidRPr="00AD51CA">
        <w:rPr>
          <w:rFonts w:ascii="Calibri" w:hAnsi="Calibri" w:cs="Cambria"/>
          <w:color w:val="000000" w:themeColor="text1"/>
          <w:sz w:val="24"/>
          <w:szCs w:val="24"/>
        </w:rPr>
        <w:t xml:space="preserve"> A </w:t>
      </w:r>
      <w:r w:rsidRPr="00AD51CA">
        <w:rPr>
          <w:rFonts w:ascii="Calibri" w:hAnsi="Calibri" w:cs="Cambria"/>
          <w:color w:val="000000" w:themeColor="text1"/>
          <w:sz w:val="24"/>
          <w:szCs w:val="24"/>
        </w:rPr>
        <w:t>5-</w:t>
      </w:r>
      <w:r w:rsidR="00382D24" w:rsidRPr="00AD51CA">
        <w:rPr>
          <w:rFonts w:ascii="Calibri" w:hAnsi="Calibri" w:cs="Cambria"/>
          <w:color w:val="000000" w:themeColor="text1"/>
          <w:sz w:val="24"/>
          <w:szCs w:val="24"/>
        </w:rPr>
        <w:t xml:space="preserve">year report from the NCAA Injury Surveillance Program reports overall incidence of </w:t>
      </w:r>
      <w:r w:rsidR="00162F12" w:rsidRPr="00AD51CA">
        <w:rPr>
          <w:rFonts w:ascii="Calibri" w:hAnsi="Calibri" w:cs="Cambria"/>
          <w:color w:val="000000" w:themeColor="text1"/>
          <w:sz w:val="24"/>
          <w:szCs w:val="24"/>
        </w:rPr>
        <w:t>ulnar collateral ligament</w:t>
      </w:r>
      <w:r w:rsidR="00382D24" w:rsidRPr="00AD51CA">
        <w:rPr>
          <w:rFonts w:ascii="Calibri" w:hAnsi="Calibri" w:cs="Cambria"/>
          <w:color w:val="000000" w:themeColor="text1"/>
          <w:sz w:val="24"/>
          <w:szCs w:val="24"/>
        </w:rPr>
        <w:t xml:space="preserve"> injury to be 1.12 per 10,000 </w:t>
      </w:r>
      <w:r w:rsidRPr="00AD51CA">
        <w:rPr>
          <w:rFonts w:ascii="Calibri" w:hAnsi="Calibri" w:cs="Cambria"/>
          <w:color w:val="000000" w:themeColor="text1"/>
          <w:sz w:val="24"/>
          <w:szCs w:val="24"/>
        </w:rPr>
        <w:t>a</w:t>
      </w:r>
      <w:r w:rsidR="00382D24" w:rsidRPr="00AD51CA">
        <w:rPr>
          <w:rFonts w:ascii="Calibri" w:hAnsi="Calibri" w:cs="Cambria"/>
          <w:color w:val="000000" w:themeColor="text1"/>
          <w:sz w:val="24"/>
          <w:szCs w:val="24"/>
        </w:rPr>
        <w:t>thletic exposures (N=20) with 85% of injury occurring during throwing</w:t>
      </w:r>
      <w:r w:rsidR="00162F12" w:rsidRPr="00AD51CA">
        <w:rPr>
          <w:rFonts w:ascii="Calibri" w:hAnsi="Calibri" w:cs="Cambria"/>
          <w:color w:val="000000" w:themeColor="text1"/>
          <w:sz w:val="24"/>
          <w:szCs w:val="24"/>
        </w:rPr>
        <w:t>.</w:t>
      </w:r>
    </w:p>
    <w:p w14:paraId="0CE5D215" w14:textId="77777777" w:rsidR="00162F12" w:rsidRPr="00AD51CA" w:rsidRDefault="00162F12" w:rsidP="00AD51CA">
      <w:pPr>
        <w:autoSpaceDE w:val="0"/>
        <w:autoSpaceDN w:val="0"/>
        <w:adjustRightInd w:val="0"/>
        <w:spacing w:after="0" w:line="240" w:lineRule="auto"/>
        <w:rPr>
          <w:rFonts w:ascii="Calibri" w:hAnsi="Calibri" w:cs="Cambria"/>
          <w:color w:val="000000" w:themeColor="text1"/>
          <w:sz w:val="24"/>
          <w:szCs w:val="24"/>
        </w:rPr>
      </w:pPr>
    </w:p>
    <w:p w14:paraId="4256ED92" w14:textId="07DC714C" w:rsidR="00162F12" w:rsidRPr="00AD51CA" w:rsidRDefault="00162F12"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Lateral collateral ligament injuries are rare.</w:t>
      </w:r>
    </w:p>
    <w:p w14:paraId="4C621D40" w14:textId="77777777" w:rsidR="00F70B18" w:rsidRPr="00AD51CA" w:rsidRDefault="00F70B18" w:rsidP="00AD51CA">
      <w:pPr>
        <w:autoSpaceDE w:val="0"/>
        <w:autoSpaceDN w:val="0"/>
        <w:adjustRightInd w:val="0"/>
        <w:spacing w:after="0" w:line="240" w:lineRule="auto"/>
        <w:rPr>
          <w:rFonts w:ascii="Calibri" w:hAnsi="Calibri" w:cs="Cambria"/>
          <w:color w:val="000000" w:themeColor="text1"/>
          <w:sz w:val="24"/>
          <w:szCs w:val="24"/>
        </w:rPr>
      </w:pPr>
    </w:p>
    <w:p w14:paraId="37C023C3" w14:textId="0C1C8AC5" w:rsidR="00F70B18"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Differential </w:t>
      </w:r>
      <w:r w:rsidR="00AD51CA">
        <w:rPr>
          <w:rFonts w:ascii="Calibri" w:hAnsi="Calibri"/>
          <w:b/>
          <w:color w:val="000000" w:themeColor="text1"/>
          <w:sz w:val="24"/>
          <w:szCs w:val="24"/>
        </w:rPr>
        <w:t>D</w:t>
      </w:r>
      <w:r w:rsidRPr="00AD51CA">
        <w:rPr>
          <w:rFonts w:ascii="Calibri" w:hAnsi="Calibri"/>
          <w:b/>
          <w:color w:val="000000" w:themeColor="text1"/>
          <w:sz w:val="24"/>
          <w:szCs w:val="24"/>
        </w:rPr>
        <w:t>iagnosis</w:t>
      </w:r>
    </w:p>
    <w:p w14:paraId="6128C016" w14:textId="61AC0964" w:rsidR="00F70B18" w:rsidRPr="00AD51CA" w:rsidRDefault="000A389D"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The d</w:t>
      </w:r>
      <w:r w:rsidR="001D6804" w:rsidRPr="00AD51CA">
        <w:rPr>
          <w:rFonts w:ascii="Calibri" w:hAnsi="Calibri" w:cs="Cambria"/>
          <w:color w:val="000000" w:themeColor="text1"/>
          <w:sz w:val="24"/>
          <w:szCs w:val="24"/>
        </w:rPr>
        <w:t>ifferential diagnosis</w:t>
      </w:r>
      <w:r w:rsidRPr="00AD51CA">
        <w:rPr>
          <w:rFonts w:ascii="Calibri" w:hAnsi="Calibri" w:cs="Cambria"/>
          <w:color w:val="000000" w:themeColor="text1"/>
          <w:sz w:val="24"/>
          <w:szCs w:val="24"/>
        </w:rPr>
        <w:t xml:space="preserve"> for medial elbow pain (and generalized decline in pitching performance)</w:t>
      </w:r>
      <w:r w:rsidR="001D6804" w:rsidRPr="00AD51CA">
        <w:rPr>
          <w:rFonts w:ascii="Calibri" w:hAnsi="Calibri" w:cs="Cambria"/>
          <w:color w:val="000000" w:themeColor="text1"/>
          <w:sz w:val="24"/>
          <w:szCs w:val="24"/>
        </w:rPr>
        <w:t xml:space="preserve"> includes medial epicondylitis, flexor-pronator injuries, ulnar neuropathy, apophysitis</w:t>
      </w:r>
      <w:r w:rsidR="00377E0D" w:rsidRPr="00AD51CA">
        <w:rPr>
          <w:rFonts w:ascii="Calibri" w:hAnsi="Calibri" w:cs="Cambria"/>
          <w:color w:val="000000" w:themeColor="text1"/>
          <w:sz w:val="24"/>
          <w:szCs w:val="24"/>
        </w:rPr>
        <w:t>, posteromedial osteophytes, and stress fracture of the ulna.</w:t>
      </w:r>
    </w:p>
    <w:p w14:paraId="735DFA6F" w14:textId="77777777" w:rsidR="00F70B18" w:rsidRPr="00AD51CA" w:rsidRDefault="00F70B18" w:rsidP="00AD51CA">
      <w:pPr>
        <w:autoSpaceDE w:val="0"/>
        <w:autoSpaceDN w:val="0"/>
        <w:adjustRightInd w:val="0"/>
        <w:spacing w:after="0" w:line="240" w:lineRule="auto"/>
        <w:rPr>
          <w:rFonts w:ascii="Calibri" w:hAnsi="Calibri" w:cs="Cambria"/>
          <w:color w:val="000000" w:themeColor="text1"/>
          <w:sz w:val="24"/>
          <w:szCs w:val="24"/>
        </w:rPr>
      </w:pPr>
    </w:p>
    <w:p w14:paraId="775D6A7C" w14:textId="469E9842" w:rsidR="008E06DE"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Red </w:t>
      </w:r>
      <w:r w:rsidR="00AD51CA">
        <w:rPr>
          <w:rFonts w:ascii="Calibri" w:hAnsi="Calibri"/>
          <w:b/>
          <w:color w:val="000000" w:themeColor="text1"/>
          <w:sz w:val="24"/>
          <w:szCs w:val="24"/>
        </w:rPr>
        <w:t>F</w:t>
      </w:r>
      <w:r w:rsidRPr="00AD51CA">
        <w:rPr>
          <w:rFonts w:ascii="Calibri" w:hAnsi="Calibri"/>
          <w:b/>
          <w:color w:val="000000" w:themeColor="text1"/>
          <w:sz w:val="24"/>
          <w:szCs w:val="24"/>
        </w:rPr>
        <w:t>lags</w:t>
      </w:r>
    </w:p>
    <w:p w14:paraId="681D2877" w14:textId="37812BB6" w:rsidR="00382D24" w:rsidRPr="00AD51CA" w:rsidRDefault="000A389D"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Subtle complaints of </w:t>
      </w:r>
      <w:r w:rsidR="00162F12" w:rsidRPr="00AD51CA">
        <w:rPr>
          <w:rFonts w:ascii="Calibri" w:hAnsi="Calibri" w:cs="Cambria"/>
          <w:color w:val="000000" w:themeColor="text1"/>
          <w:sz w:val="24"/>
          <w:szCs w:val="24"/>
        </w:rPr>
        <w:t>ulnar collateral ligament</w:t>
      </w:r>
      <w:r w:rsidRPr="00AD51CA">
        <w:rPr>
          <w:rFonts w:ascii="Calibri" w:hAnsi="Calibri" w:cs="Cambria"/>
          <w:color w:val="000000" w:themeColor="text1"/>
          <w:sz w:val="24"/>
          <w:szCs w:val="24"/>
        </w:rPr>
        <w:t xml:space="preserve"> dysfunction without any overt findings on exam may be considered a “red flag” for impending injury, especially if the symptoms are not respected and the patient (often a throwing athlete) continues to engage in provocative activities.</w:t>
      </w:r>
    </w:p>
    <w:p w14:paraId="193AA032" w14:textId="77777777" w:rsidR="00F1179A" w:rsidRPr="00AD51CA" w:rsidRDefault="00F1179A" w:rsidP="00AD51CA">
      <w:pPr>
        <w:autoSpaceDE w:val="0"/>
        <w:autoSpaceDN w:val="0"/>
        <w:adjustRightInd w:val="0"/>
        <w:spacing w:after="0" w:line="240" w:lineRule="auto"/>
        <w:rPr>
          <w:rFonts w:ascii="Calibri" w:hAnsi="Calibri" w:cs="Cambria"/>
          <w:color w:val="000000" w:themeColor="text1"/>
          <w:sz w:val="24"/>
          <w:szCs w:val="24"/>
        </w:rPr>
      </w:pPr>
    </w:p>
    <w:p w14:paraId="6FFDD16E" w14:textId="3066C6EA" w:rsidR="000742D4" w:rsidRPr="00AD51CA" w:rsidRDefault="000742D4"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Treatment </w:t>
      </w:r>
      <w:r w:rsidR="00AD51CA">
        <w:rPr>
          <w:rFonts w:ascii="Calibri" w:hAnsi="Calibri"/>
          <w:b/>
          <w:color w:val="000000" w:themeColor="text1"/>
          <w:sz w:val="24"/>
          <w:szCs w:val="24"/>
        </w:rPr>
        <w:t>O</w:t>
      </w:r>
      <w:r w:rsidRPr="00AD51CA">
        <w:rPr>
          <w:rFonts w:ascii="Calibri" w:hAnsi="Calibri"/>
          <w:b/>
          <w:color w:val="000000" w:themeColor="text1"/>
          <w:sz w:val="24"/>
          <w:szCs w:val="24"/>
        </w:rPr>
        <w:t xml:space="preserve">ptions </w:t>
      </w:r>
      <w:r w:rsidR="0019135B" w:rsidRPr="00AD51CA">
        <w:rPr>
          <w:rFonts w:ascii="Calibri" w:hAnsi="Calibri"/>
          <w:b/>
          <w:color w:val="000000" w:themeColor="text1"/>
          <w:sz w:val="24"/>
          <w:szCs w:val="24"/>
        </w:rPr>
        <w:t xml:space="preserve">and </w:t>
      </w:r>
      <w:r w:rsidR="00AD51CA">
        <w:rPr>
          <w:rFonts w:ascii="Calibri" w:hAnsi="Calibri"/>
          <w:b/>
          <w:color w:val="000000" w:themeColor="text1"/>
          <w:sz w:val="24"/>
          <w:szCs w:val="24"/>
        </w:rPr>
        <w:t>O</w:t>
      </w:r>
      <w:r w:rsidR="0019135B" w:rsidRPr="00AD51CA">
        <w:rPr>
          <w:rFonts w:ascii="Calibri" w:hAnsi="Calibri"/>
          <w:b/>
          <w:color w:val="000000" w:themeColor="text1"/>
          <w:sz w:val="24"/>
          <w:szCs w:val="24"/>
        </w:rPr>
        <w:t>utcomes</w:t>
      </w:r>
    </w:p>
    <w:p w14:paraId="115AB4F6" w14:textId="7FB773EF"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Young athletes with a partial tear of the ulnar collateral ligament are advised to not throw for </w:t>
      </w:r>
      <w:del w:id="26" w:author="Megan Flinner" w:date="2019-07-29T15:36:00Z">
        <w:r w:rsidRPr="00AD51CA" w:rsidDel="00EC676F">
          <w:rPr>
            <w:rFonts w:ascii="Calibri" w:hAnsi="Calibri" w:cs="Cambria"/>
            <w:color w:val="000000" w:themeColor="text1"/>
            <w:sz w:val="24"/>
            <w:szCs w:val="24"/>
          </w:rPr>
          <w:delText xml:space="preserve">6 </w:delText>
        </w:r>
      </w:del>
      <w:ins w:id="27" w:author="Megan Flinner" w:date="2019-07-29T15:36:00Z">
        <w:r w:rsidR="00EC676F">
          <w:rPr>
            <w:rFonts w:ascii="Calibri" w:hAnsi="Calibri" w:cs="Cambria"/>
            <w:color w:val="000000" w:themeColor="text1"/>
            <w:sz w:val="24"/>
            <w:szCs w:val="24"/>
          </w:rPr>
          <w:t>six</w:t>
        </w:r>
        <w:r w:rsidR="00EC676F" w:rsidRPr="00AD51CA">
          <w:rPr>
            <w:rFonts w:ascii="Calibri" w:hAnsi="Calibri" w:cs="Cambria"/>
            <w:color w:val="000000" w:themeColor="text1"/>
            <w:sz w:val="24"/>
            <w:szCs w:val="24"/>
          </w:rPr>
          <w:t xml:space="preserve"> </w:t>
        </w:r>
      </w:ins>
      <w:r w:rsidRPr="00AD51CA">
        <w:rPr>
          <w:rFonts w:ascii="Calibri" w:hAnsi="Calibri" w:cs="Cambria"/>
          <w:color w:val="000000" w:themeColor="text1"/>
          <w:sz w:val="24"/>
          <w:szCs w:val="24"/>
        </w:rPr>
        <w:t xml:space="preserve">weeks. Thereafter, they should start a rehabilitation process that involves pitching mechanics, shoulder kinematics, and core, lower extremity, and upper extremity strengthening. Once the patient is pain free and kinetic deficits of the pitching mechanics have been addressed, the patient is gradually integrated into a throwing program. </w:t>
      </w:r>
    </w:p>
    <w:p w14:paraId="5FDD07E0"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1A86CE1E" w14:textId="77777777" w:rsidR="0019135B"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The efficacy of platelet rich plasma injections has not been established</w:t>
      </w:r>
      <w:r w:rsidR="0019135B" w:rsidRPr="00AD51CA">
        <w:rPr>
          <w:rFonts w:ascii="Calibri" w:hAnsi="Calibri" w:cs="Cambria"/>
          <w:color w:val="000000" w:themeColor="text1"/>
          <w:sz w:val="24"/>
          <w:szCs w:val="24"/>
        </w:rPr>
        <w:t>.</w:t>
      </w:r>
    </w:p>
    <w:p w14:paraId="0E7125FA" w14:textId="77777777" w:rsidR="0019135B" w:rsidRPr="00AD51CA" w:rsidRDefault="0019135B" w:rsidP="00AD51CA">
      <w:pPr>
        <w:autoSpaceDE w:val="0"/>
        <w:autoSpaceDN w:val="0"/>
        <w:adjustRightInd w:val="0"/>
        <w:spacing w:after="0" w:line="240" w:lineRule="auto"/>
        <w:rPr>
          <w:rFonts w:ascii="Calibri" w:hAnsi="Calibri" w:cs="Cambria"/>
          <w:color w:val="000000" w:themeColor="text1"/>
          <w:sz w:val="24"/>
          <w:szCs w:val="24"/>
        </w:rPr>
      </w:pPr>
    </w:p>
    <w:p w14:paraId="3D83F34B" w14:textId="42AF275E"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Corticosteroid injections are not recommended because they may weaken the ligaments.</w:t>
      </w:r>
    </w:p>
    <w:p w14:paraId="0A1952B3"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08865753" w14:textId="6F1E244E"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Surgical management of ulnar collateral ligament tears is reserved for high level throwing athletes with symptomatic instability. Direct repair of the ligament is not typically performed. Reconstruction of the ulnar collateral ligament is often performed with autograft from the ipsilateral palmaris longus (though only 85% of people have a palmaris longus muscle, and among those who do, the tendon may be too short. In those cases, reconstruction is performed with the contralateral </w:t>
      </w:r>
      <w:proofErr w:type="spellStart"/>
      <w:r w:rsidRPr="00AD51CA">
        <w:rPr>
          <w:rFonts w:ascii="Calibri" w:hAnsi="Calibri" w:cs="Cambria"/>
          <w:color w:val="000000" w:themeColor="text1"/>
          <w:sz w:val="24"/>
          <w:szCs w:val="24"/>
        </w:rPr>
        <w:t>gracilis</w:t>
      </w:r>
      <w:proofErr w:type="spellEnd"/>
      <w:r w:rsidRPr="00AD51CA">
        <w:rPr>
          <w:rFonts w:ascii="Calibri" w:hAnsi="Calibri" w:cs="Cambria"/>
          <w:color w:val="000000" w:themeColor="text1"/>
          <w:sz w:val="24"/>
          <w:szCs w:val="24"/>
        </w:rPr>
        <w:t xml:space="preserve"> tendon.) Return to competitive throwing occurs 9 to 12 months post operatively. </w:t>
      </w:r>
    </w:p>
    <w:p w14:paraId="24D0CAC5"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78FFA335"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Acute care treatment of lateral collateral ligament injuries is dictated by the treatment of the elbow dislocation that is often its cause.   </w:t>
      </w:r>
    </w:p>
    <w:p w14:paraId="02251893"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642C7DAA"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lastRenderedPageBreak/>
        <w:t xml:space="preserve">Chronic lateral collateral ligament deficiency is initially treated with bracing, strengthening, and activity modification. Failing that, reconstruction with a graft may be needed. </w:t>
      </w:r>
    </w:p>
    <w:p w14:paraId="700583CA" w14:textId="435ABC08" w:rsidR="000742D4" w:rsidRPr="00AD51CA" w:rsidRDefault="000742D4" w:rsidP="00AD51CA">
      <w:pPr>
        <w:pStyle w:val="Heading2"/>
        <w:spacing w:before="0" w:line="240" w:lineRule="auto"/>
        <w:rPr>
          <w:rFonts w:ascii="Calibri" w:hAnsi="Calibri"/>
          <w:i/>
          <w:color w:val="000000" w:themeColor="text1"/>
          <w:sz w:val="24"/>
          <w:szCs w:val="24"/>
        </w:rPr>
      </w:pPr>
    </w:p>
    <w:p w14:paraId="2860C109" w14:textId="3BE79614"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Reconstruction of the ulnar collateral ligament appears to be highly effective. </w:t>
      </w:r>
      <w:del w:id="28" w:author="Megan Flinner" w:date="2019-07-29T15:38:00Z">
        <w:r w:rsidRPr="00AD51CA" w:rsidDel="00EC676F">
          <w:rPr>
            <w:rFonts w:ascii="Calibri" w:hAnsi="Calibri" w:cs="Cambria"/>
            <w:color w:val="000000" w:themeColor="text1"/>
            <w:sz w:val="24"/>
            <w:szCs w:val="24"/>
          </w:rPr>
          <w:delText xml:space="preserve"> </w:delText>
        </w:r>
      </w:del>
      <w:r w:rsidRPr="00AD51CA">
        <w:rPr>
          <w:rFonts w:ascii="Calibri" w:hAnsi="Calibri" w:cs="Cambria"/>
          <w:color w:val="000000" w:themeColor="text1"/>
          <w:sz w:val="24"/>
          <w:szCs w:val="24"/>
        </w:rPr>
        <w:t>Return to an equal or higher level of play has been reported to be as high as 90%. A 2014 study of 41 professional baseball pitchers reported no significant differences in pitch velocity and common performance measurements between players who returned to play after ulnar collateral ligament reconstruction and pair-matched controls. (It is not clear to what extent the one-year hiatus and rehabilitation plays in this.)</w:t>
      </w:r>
    </w:p>
    <w:p w14:paraId="22DA3BF4" w14:textId="77777777"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p>
    <w:p w14:paraId="293AD6A2" w14:textId="7015DE03" w:rsidR="000742D4" w:rsidRPr="00AD51CA" w:rsidRDefault="000742D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Surgery for chronic lateral collateral ligament deficiency is likewise effective: the recurrence rate for instability is less than 10%.</w:t>
      </w:r>
    </w:p>
    <w:p w14:paraId="1E49F128" w14:textId="77777777" w:rsidR="000742D4" w:rsidRPr="00AD51CA" w:rsidRDefault="000742D4" w:rsidP="00AD51CA">
      <w:pPr>
        <w:pStyle w:val="Heading2"/>
        <w:spacing w:before="0" w:line="240" w:lineRule="auto"/>
        <w:rPr>
          <w:rFonts w:ascii="Calibri" w:hAnsi="Calibri"/>
          <w:color w:val="000000" w:themeColor="text1"/>
          <w:sz w:val="24"/>
          <w:szCs w:val="24"/>
        </w:rPr>
      </w:pPr>
    </w:p>
    <w:p w14:paraId="701456A8" w14:textId="2AE0108A" w:rsidR="008E06DE" w:rsidRPr="00AD51CA" w:rsidRDefault="00446728"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R</w:t>
      </w:r>
      <w:r w:rsidR="008E06DE" w:rsidRPr="00AD51CA">
        <w:rPr>
          <w:rFonts w:ascii="Calibri" w:hAnsi="Calibri"/>
          <w:b/>
          <w:color w:val="000000" w:themeColor="text1"/>
          <w:sz w:val="24"/>
          <w:szCs w:val="24"/>
        </w:rPr>
        <w:t xml:space="preserve">isk </w:t>
      </w:r>
      <w:r w:rsidR="00AD51CA">
        <w:rPr>
          <w:rFonts w:ascii="Calibri" w:hAnsi="Calibri"/>
          <w:b/>
          <w:color w:val="000000" w:themeColor="text1"/>
          <w:sz w:val="24"/>
          <w:szCs w:val="24"/>
        </w:rPr>
        <w:t>F</w:t>
      </w:r>
      <w:r w:rsidR="008E06DE" w:rsidRPr="00AD51CA">
        <w:rPr>
          <w:rFonts w:ascii="Calibri" w:hAnsi="Calibri"/>
          <w:b/>
          <w:color w:val="000000" w:themeColor="text1"/>
          <w:sz w:val="24"/>
          <w:szCs w:val="24"/>
        </w:rPr>
        <w:t xml:space="preserve">actors and </w:t>
      </w:r>
      <w:r w:rsidR="00AD51CA">
        <w:rPr>
          <w:rFonts w:ascii="Calibri" w:hAnsi="Calibri"/>
          <w:b/>
          <w:color w:val="000000" w:themeColor="text1"/>
          <w:sz w:val="24"/>
          <w:szCs w:val="24"/>
        </w:rPr>
        <w:t>P</w:t>
      </w:r>
      <w:r w:rsidR="008E06DE" w:rsidRPr="00AD51CA">
        <w:rPr>
          <w:rFonts w:ascii="Calibri" w:hAnsi="Calibri"/>
          <w:b/>
          <w:color w:val="000000" w:themeColor="text1"/>
          <w:sz w:val="24"/>
          <w:szCs w:val="24"/>
        </w:rPr>
        <w:t>revention</w:t>
      </w:r>
    </w:p>
    <w:p w14:paraId="4CBC3523" w14:textId="45ADE687" w:rsidR="001D6804" w:rsidRPr="00AD51CA" w:rsidRDefault="001D6804"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Risk factors for </w:t>
      </w:r>
      <w:r w:rsidR="00162F12" w:rsidRPr="00AD51CA">
        <w:rPr>
          <w:rFonts w:ascii="Calibri" w:hAnsi="Calibri" w:cs="Cambria"/>
          <w:color w:val="000000" w:themeColor="text1"/>
          <w:sz w:val="24"/>
          <w:szCs w:val="24"/>
        </w:rPr>
        <w:t xml:space="preserve">ulnar collateral ligament </w:t>
      </w:r>
      <w:r w:rsidRPr="00AD51CA">
        <w:rPr>
          <w:rFonts w:ascii="Calibri" w:hAnsi="Calibri" w:cs="Cambria"/>
          <w:color w:val="000000" w:themeColor="text1"/>
          <w:sz w:val="24"/>
          <w:szCs w:val="24"/>
        </w:rPr>
        <w:t xml:space="preserve">injury </w:t>
      </w:r>
      <w:r w:rsidR="00A573D6" w:rsidRPr="00AD51CA">
        <w:rPr>
          <w:rFonts w:ascii="Calibri" w:hAnsi="Calibri" w:cs="Cambria"/>
          <w:color w:val="000000" w:themeColor="text1"/>
          <w:sz w:val="24"/>
          <w:szCs w:val="24"/>
        </w:rPr>
        <w:t>include</w:t>
      </w:r>
      <w:r w:rsidRPr="00AD51CA">
        <w:rPr>
          <w:rFonts w:ascii="Calibri" w:hAnsi="Calibri" w:cs="Cambria"/>
          <w:color w:val="000000" w:themeColor="text1"/>
          <w:sz w:val="24"/>
          <w:szCs w:val="24"/>
        </w:rPr>
        <w:t xml:space="preserve"> overuse of overhead throwing, particularly in youth pitchers. </w:t>
      </w:r>
      <w:r w:rsidR="00A573D6" w:rsidRPr="00AD51CA">
        <w:rPr>
          <w:rFonts w:ascii="Calibri" w:hAnsi="Calibri" w:cs="Cambria"/>
          <w:color w:val="000000" w:themeColor="text1"/>
          <w:sz w:val="24"/>
          <w:szCs w:val="24"/>
        </w:rPr>
        <w:t>Recent t</w:t>
      </w:r>
      <w:r w:rsidRPr="00AD51CA">
        <w:rPr>
          <w:rFonts w:ascii="Calibri" w:hAnsi="Calibri" w:cs="Cambria"/>
          <w:color w:val="000000" w:themeColor="text1"/>
          <w:sz w:val="24"/>
          <w:szCs w:val="24"/>
        </w:rPr>
        <w:t xml:space="preserve">rends amongst youth athletes have transformed baseball into more of a year-round sport. An epidemiology study from the American Sports Medicine </w:t>
      </w:r>
      <w:r w:rsidR="00BD0AB1" w:rsidRPr="00AD51CA">
        <w:rPr>
          <w:rFonts w:ascii="Calibri" w:hAnsi="Calibri" w:cs="Cambria"/>
          <w:color w:val="000000" w:themeColor="text1"/>
          <w:sz w:val="24"/>
          <w:szCs w:val="24"/>
        </w:rPr>
        <w:t xml:space="preserve">Institute </w:t>
      </w:r>
      <w:r w:rsidR="00A573D6" w:rsidRPr="00AD51CA">
        <w:rPr>
          <w:rFonts w:ascii="Calibri" w:hAnsi="Calibri" w:cs="Cambria"/>
          <w:color w:val="000000" w:themeColor="text1"/>
          <w:sz w:val="24"/>
          <w:szCs w:val="24"/>
        </w:rPr>
        <w:t xml:space="preserve">notes </w:t>
      </w:r>
      <w:r w:rsidRPr="00AD51CA">
        <w:rPr>
          <w:rFonts w:ascii="Calibri" w:hAnsi="Calibri" w:cs="Cambria"/>
          <w:color w:val="000000" w:themeColor="text1"/>
          <w:sz w:val="24"/>
          <w:szCs w:val="24"/>
        </w:rPr>
        <w:t xml:space="preserve">that pitch count is correlated with elbow and shoulder pain in pitchers. Youth pitchers should be limited to under 100 innings pitched per </w:t>
      </w:r>
      <w:r w:rsidR="006D2684" w:rsidRPr="00AD51CA">
        <w:rPr>
          <w:rFonts w:ascii="Calibri" w:hAnsi="Calibri" w:cs="Cambria"/>
          <w:color w:val="000000" w:themeColor="text1"/>
          <w:sz w:val="24"/>
          <w:szCs w:val="24"/>
        </w:rPr>
        <w:t>calendar</w:t>
      </w:r>
      <w:r w:rsidRPr="00AD51CA">
        <w:rPr>
          <w:rFonts w:ascii="Calibri" w:hAnsi="Calibri" w:cs="Cambria"/>
          <w:color w:val="000000" w:themeColor="text1"/>
          <w:sz w:val="24"/>
          <w:szCs w:val="24"/>
        </w:rPr>
        <w:t xml:space="preserve"> year </w:t>
      </w:r>
      <w:r w:rsidR="00A573D6" w:rsidRPr="00AD51CA">
        <w:rPr>
          <w:rFonts w:ascii="Calibri" w:hAnsi="Calibri" w:cs="Cambria"/>
          <w:color w:val="000000" w:themeColor="text1"/>
          <w:sz w:val="24"/>
          <w:szCs w:val="24"/>
        </w:rPr>
        <w:t xml:space="preserve">as </w:t>
      </w:r>
      <w:r w:rsidRPr="00AD51CA">
        <w:rPr>
          <w:rFonts w:ascii="Calibri" w:hAnsi="Calibri" w:cs="Cambria"/>
          <w:color w:val="000000" w:themeColor="text1"/>
          <w:sz w:val="24"/>
          <w:szCs w:val="24"/>
        </w:rPr>
        <w:t xml:space="preserve">risk of serious injury is 3.5 </w:t>
      </w:r>
      <w:r w:rsidR="00747458" w:rsidRPr="00AD51CA">
        <w:rPr>
          <w:rFonts w:ascii="Calibri" w:hAnsi="Calibri" w:cs="Cambria"/>
          <w:color w:val="000000" w:themeColor="text1"/>
          <w:sz w:val="24"/>
          <w:szCs w:val="24"/>
        </w:rPr>
        <w:t xml:space="preserve">times greater above this limit. </w:t>
      </w:r>
      <w:r w:rsidR="00446728" w:rsidRPr="00AD51CA">
        <w:rPr>
          <w:rFonts w:ascii="Calibri" w:hAnsi="Calibri" w:cs="Cambria"/>
          <w:color w:val="000000" w:themeColor="text1"/>
          <w:sz w:val="24"/>
          <w:szCs w:val="24"/>
        </w:rPr>
        <w:t>L</w:t>
      </w:r>
      <w:r w:rsidR="00747458" w:rsidRPr="00AD51CA">
        <w:rPr>
          <w:rFonts w:ascii="Calibri" w:hAnsi="Calibri" w:cs="Cambria"/>
          <w:color w:val="000000" w:themeColor="text1"/>
          <w:sz w:val="24"/>
          <w:szCs w:val="24"/>
        </w:rPr>
        <w:t>imit</w:t>
      </w:r>
      <w:r w:rsidR="00446728" w:rsidRPr="00AD51CA">
        <w:rPr>
          <w:rFonts w:ascii="Calibri" w:hAnsi="Calibri" w:cs="Cambria"/>
          <w:color w:val="000000" w:themeColor="text1"/>
          <w:sz w:val="24"/>
          <w:szCs w:val="24"/>
        </w:rPr>
        <w:t>ing</w:t>
      </w:r>
      <w:r w:rsidR="00747458" w:rsidRPr="00AD51CA">
        <w:rPr>
          <w:rFonts w:ascii="Calibri" w:hAnsi="Calibri" w:cs="Cambria"/>
          <w:color w:val="000000" w:themeColor="text1"/>
          <w:sz w:val="24"/>
          <w:szCs w:val="24"/>
        </w:rPr>
        <w:t xml:space="preserve"> pitch count </w:t>
      </w:r>
      <w:r w:rsidR="00446728" w:rsidRPr="00AD51CA">
        <w:rPr>
          <w:rFonts w:ascii="Calibri" w:hAnsi="Calibri" w:cs="Cambria"/>
          <w:color w:val="000000" w:themeColor="text1"/>
          <w:sz w:val="24"/>
          <w:szCs w:val="24"/>
        </w:rPr>
        <w:t>and not pitching year-round is probably more important that avoiding certain</w:t>
      </w:r>
      <w:r w:rsidR="00747458" w:rsidRPr="00AD51CA">
        <w:rPr>
          <w:rFonts w:ascii="Calibri" w:hAnsi="Calibri" w:cs="Cambria"/>
          <w:color w:val="000000" w:themeColor="text1"/>
          <w:sz w:val="24"/>
          <w:szCs w:val="24"/>
        </w:rPr>
        <w:t xml:space="preserve"> pitch type</w:t>
      </w:r>
      <w:r w:rsidR="00446728" w:rsidRPr="00AD51CA">
        <w:rPr>
          <w:rFonts w:ascii="Calibri" w:hAnsi="Calibri" w:cs="Cambria"/>
          <w:color w:val="000000" w:themeColor="text1"/>
          <w:sz w:val="24"/>
          <w:szCs w:val="24"/>
        </w:rPr>
        <w:t xml:space="preserve"> (fastballs vs curveballs, </w:t>
      </w:r>
      <w:r w:rsidR="00BD0AB1" w:rsidRPr="00AD51CA">
        <w:rPr>
          <w:rFonts w:ascii="Calibri" w:hAnsi="Calibri" w:cs="Cambria"/>
          <w:color w:val="000000" w:themeColor="text1"/>
          <w:sz w:val="24"/>
          <w:szCs w:val="24"/>
        </w:rPr>
        <w:t>etc.</w:t>
      </w:r>
      <w:r w:rsidR="00446728" w:rsidRPr="00AD51CA">
        <w:rPr>
          <w:rFonts w:ascii="Calibri" w:hAnsi="Calibri" w:cs="Cambria"/>
          <w:color w:val="000000" w:themeColor="text1"/>
          <w:sz w:val="24"/>
          <w:szCs w:val="24"/>
        </w:rPr>
        <w:t>)</w:t>
      </w:r>
      <w:r w:rsidR="00747458" w:rsidRPr="00AD51CA">
        <w:rPr>
          <w:rFonts w:ascii="Calibri" w:hAnsi="Calibri" w:cs="Cambria"/>
          <w:color w:val="000000" w:themeColor="text1"/>
          <w:sz w:val="24"/>
          <w:szCs w:val="24"/>
        </w:rPr>
        <w:t xml:space="preserve">. </w:t>
      </w:r>
    </w:p>
    <w:p w14:paraId="43B82A8A" w14:textId="77777777" w:rsidR="00EF39CC" w:rsidRPr="00AD51CA" w:rsidRDefault="00EF39CC" w:rsidP="00AD51CA">
      <w:pPr>
        <w:autoSpaceDE w:val="0"/>
        <w:autoSpaceDN w:val="0"/>
        <w:adjustRightInd w:val="0"/>
        <w:spacing w:after="0" w:line="240" w:lineRule="auto"/>
        <w:rPr>
          <w:rFonts w:ascii="Calibri" w:hAnsi="Calibri" w:cs="Cambria"/>
          <w:color w:val="000000" w:themeColor="text1"/>
          <w:sz w:val="24"/>
          <w:szCs w:val="24"/>
        </w:rPr>
      </w:pPr>
    </w:p>
    <w:p w14:paraId="38B5570A" w14:textId="70E74D08" w:rsidR="00DD5A1B"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Miscellany</w:t>
      </w:r>
    </w:p>
    <w:p w14:paraId="6D82AD15" w14:textId="39E8AE06" w:rsidR="00511C30" w:rsidRPr="00AD51CA" w:rsidRDefault="00511C30"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Reconstruction of the ulnar collateral ligament was first performed in 1974. This surgery </w:t>
      </w:r>
      <w:ins w:id="29" w:author="Megan Flinner" w:date="2019-07-29T15:39:00Z">
        <w:r w:rsidR="00EC676F">
          <w:rPr>
            <w:rFonts w:ascii="Calibri" w:hAnsi="Calibri" w:cs="Cambria"/>
            <w:color w:val="000000" w:themeColor="text1"/>
            <w:sz w:val="24"/>
            <w:szCs w:val="24"/>
          </w:rPr>
          <w:t xml:space="preserve">was </w:t>
        </w:r>
      </w:ins>
      <w:r w:rsidRPr="00AD51CA">
        <w:rPr>
          <w:rFonts w:ascii="Calibri" w:hAnsi="Calibri" w:cs="Cambria"/>
          <w:color w:val="000000" w:themeColor="text1"/>
          <w:sz w:val="24"/>
          <w:szCs w:val="24"/>
        </w:rPr>
        <w:t xml:space="preserve">performed by Dr. Frank </w:t>
      </w:r>
      <w:proofErr w:type="spellStart"/>
      <w:r w:rsidRPr="00AD51CA">
        <w:rPr>
          <w:rFonts w:ascii="Calibri" w:hAnsi="Calibri" w:cs="Cambria"/>
          <w:color w:val="000000" w:themeColor="text1"/>
          <w:sz w:val="24"/>
          <w:szCs w:val="24"/>
        </w:rPr>
        <w:t>Jobe</w:t>
      </w:r>
      <w:proofErr w:type="spellEnd"/>
      <w:r w:rsidRPr="00AD51CA">
        <w:rPr>
          <w:rFonts w:ascii="Calibri" w:hAnsi="Calibri" w:cs="Cambria"/>
          <w:color w:val="000000" w:themeColor="text1"/>
          <w:sz w:val="24"/>
          <w:szCs w:val="24"/>
        </w:rPr>
        <w:t xml:space="preserve"> on an American professional baseball player named Tommy John. These days, the procedure is known by many as “Tommy John Surgery”.</w:t>
      </w:r>
    </w:p>
    <w:p w14:paraId="61B75129" w14:textId="77777777" w:rsidR="006E4B8E" w:rsidRPr="00AD51CA" w:rsidRDefault="006E4B8E" w:rsidP="00AD51CA">
      <w:pPr>
        <w:autoSpaceDE w:val="0"/>
        <w:autoSpaceDN w:val="0"/>
        <w:adjustRightInd w:val="0"/>
        <w:spacing w:after="0" w:line="240" w:lineRule="auto"/>
        <w:rPr>
          <w:rFonts w:ascii="Calibri" w:hAnsi="Calibri" w:cs="Cambria"/>
          <w:color w:val="000000" w:themeColor="text1"/>
          <w:sz w:val="24"/>
          <w:szCs w:val="24"/>
        </w:rPr>
      </w:pPr>
    </w:p>
    <w:p w14:paraId="450B341A" w14:textId="52959A3D" w:rsidR="007B24CF"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 xml:space="preserve">Key </w:t>
      </w:r>
      <w:r w:rsidR="00AD51CA">
        <w:rPr>
          <w:rFonts w:ascii="Calibri" w:hAnsi="Calibri"/>
          <w:b/>
          <w:color w:val="000000" w:themeColor="text1"/>
          <w:sz w:val="24"/>
          <w:szCs w:val="24"/>
        </w:rPr>
        <w:t>T</w:t>
      </w:r>
      <w:r w:rsidRPr="00AD51CA">
        <w:rPr>
          <w:rFonts w:ascii="Calibri" w:hAnsi="Calibri"/>
          <w:b/>
          <w:color w:val="000000" w:themeColor="text1"/>
          <w:sz w:val="24"/>
          <w:szCs w:val="24"/>
        </w:rPr>
        <w:t>erms</w:t>
      </w:r>
    </w:p>
    <w:p w14:paraId="59DAA4EE" w14:textId="02BA3DA3" w:rsidR="007B24CF" w:rsidRPr="00AD51CA" w:rsidRDefault="000E0381" w:rsidP="00AD51CA">
      <w:pPr>
        <w:autoSpaceDE w:val="0"/>
        <w:autoSpaceDN w:val="0"/>
        <w:adjustRightInd w:val="0"/>
        <w:spacing w:after="0" w:line="240" w:lineRule="auto"/>
        <w:rPr>
          <w:rFonts w:ascii="Calibri" w:hAnsi="Calibri" w:cs="Cambria"/>
          <w:color w:val="000000" w:themeColor="text1"/>
          <w:sz w:val="24"/>
          <w:szCs w:val="24"/>
        </w:rPr>
      </w:pPr>
      <w:r w:rsidRPr="00AD51CA">
        <w:rPr>
          <w:rFonts w:ascii="Calibri" w:hAnsi="Calibri" w:cs="Cambria"/>
          <w:color w:val="000000" w:themeColor="text1"/>
          <w:sz w:val="24"/>
          <w:szCs w:val="24"/>
        </w:rPr>
        <w:t xml:space="preserve">ulnar collateral ligament of the elbow, lateral collateral ligament, </w:t>
      </w:r>
      <w:proofErr w:type="spellStart"/>
      <w:r w:rsidRPr="00AD51CA">
        <w:rPr>
          <w:rFonts w:ascii="Calibri" w:hAnsi="Calibri" w:cs="Cambria"/>
          <w:color w:val="000000" w:themeColor="text1"/>
          <w:sz w:val="24"/>
          <w:szCs w:val="24"/>
        </w:rPr>
        <w:t>varus</w:t>
      </w:r>
      <w:proofErr w:type="spellEnd"/>
      <w:r w:rsidRPr="00AD51CA">
        <w:rPr>
          <w:rFonts w:ascii="Calibri" w:hAnsi="Calibri" w:cs="Cambria"/>
          <w:color w:val="000000" w:themeColor="text1"/>
          <w:sz w:val="24"/>
          <w:szCs w:val="24"/>
        </w:rPr>
        <w:t xml:space="preserve"> and valgus stress test of elbow, milking maneuver, ulnar collateral tommy john surgery, ulnar collateral ligament reconstruction.</w:t>
      </w:r>
    </w:p>
    <w:p w14:paraId="33F63659" w14:textId="77777777" w:rsidR="00DD5A1B" w:rsidRPr="00AD51CA" w:rsidRDefault="00DD5A1B" w:rsidP="00AD51CA">
      <w:pPr>
        <w:spacing w:after="0" w:line="240" w:lineRule="auto"/>
        <w:rPr>
          <w:rFonts w:ascii="Calibri" w:hAnsi="Calibri" w:cs="Cambria"/>
          <w:color w:val="000000" w:themeColor="text1"/>
          <w:sz w:val="24"/>
          <w:szCs w:val="24"/>
        </w:rPr>
      </w:pPr>
    </w:p>
    <w:p w14:paraId="078FBFCA" w14:textId="35C2F9A8" w:rsidR="009D43A1" w:rsidRPr="00AD51CA" w:rsidRDefault="008E06DE" w:rsidP="00AD51CA">
      <w:pPr>
        <w:pStyle w:val="Heading2"/>
        <w:spacing w:before="0" w:line="240" w:lineRule="auto"/>
        <w:rPr>
          <w:rFonts w:ascii="Calibri" w:hAnsi="Calibri"/>
          <w:b/>
          <w:color w:val="000000" w:themeColor="text1"/>
          <w:sz w:val="24"/>
          <w:szCs w:val="24"/>
        </w:rPr>
      </w:pPr>
      <w:r w:rsidRPr="00AD51CA">
        <w:rPr>
          <w:rFonts w:ascii="Calibri" w:hAnsi="Calibri"/>
          <w:b/>
          <w:color w:val="000000" w:themeColor="text1"/>
          <w:sz w:val="24"/>
          <w:szCs w:val="24"/>
        </w:rPr>
        <w:t>Skills</w:t>
      </w:r>
    </w:p>
    <w:p w14:paraId="30BD587D" w14:textId="39D6FF22" w:rsidR="00DD5A1B" w:rsidRPr="00AD51CA" w:rsidRDefault="00EF39CC" w:rsidP="00AD51CA">
      <w:pPr>
        <w:spacing w:after="0" w:line="240" w:lineRule="auto"/>
        <w:rPr>
          <w:rFonts w:ascii="Calibri" w:hAnsi="Calibri"/>
          <w:color w:val="000000" w:themeColor="text1"/>
          <w:sz w:val="24"/>
          <w:szCs w:val="24"/>
        </w:rPr>
      </w:pPr>
      <w:r w:rsidRPr="00AD51CA">
        <w:rPr>
          <w:rFonts w:ascii="Calibri" w:hAnsi="Calibri"/>
          <w:color w:val="000000" w:themeColor="text1"/>
          <w:sz w:val="24"/>
          <w:szCs w:val="24"/>
        </w:rPr>
        <w:t xml:space="preserve">Recognizing </w:t>
      </w:r>
      <w:ins w:id="30" w:author="Megan Flinner" w:date="2019-07-29T15:40:00Z">
        <w:r w:rsidR="00EC676F">
          <w:rPr>
            <w:rFonts w:ascii="Calibri" w:hAnsi="Calibri"/>
            <w:color w:val="000000" w:themeColor="text1"/>
            <w:sz w:val="24"/>
            <w:szCs w:val="24"/>
          </w:rPr>
          <w:t>c</w:t>
        </w:r>
      </w:ins>
      <w:del w:id="31" w:author="Megan Flinner" w:date="2019-07-29T15:40:00Z">
        <w:r w:rsidRPr="00AD51CA" w:rsidDel="00EC676F">
          <w:rPr>
            <w:rFonts w:ascii="Calibri" w:hAnsi="Calibri"/>
            <w:color w:val="000000" w:themeColor="text1"/>
            <w:sz w:val="24"/>
            <w:szCs w:val="24"/>
          </w:rPr>
          <w:delText>C</w:delText>
        </w:r>
      </w:del>
      <w:r w:rsidRPr="00AD51CA">
        <w:rPr>
          <w:rFonts w:ascii="Calibri" w:hAnsi="Calibri"/>
          <w:color w:val="000000" w:themeColor="text1"/>
          <w:sz w:val="24"/>
          <w:szCs w:val="24"/>
        </w:rPr>
        <w:t xml:space="preserve">ollateral </w:t>
      </w:r>
      <w:ins w:id="32" w:author="Megan Flinner" w:date="2019-07-29T15:40:00Z">
        <w:r w:rsidR="00EC676F">
          <w:rPr>
            <w:rFonts w:ascii="Calibri" w:hAnsi="Calibri"/>
            <w:color w:val="000000" w:themeColor="text1"/>
            <w:sz w:val="24"/>
            <w:szCs w:val="24"/>
          </w:rPr>
          <w:t>l</w:t>
        </w:r>
      </w:ins>
      <w:del w:id="33" w:author="Megan Flinner" w:date="2019-07-29T15:40:00Z">
        <w:r w:rsidRPr="00AD51CA" w:rsidDel="00EC676F">
          <w:rPr>
            <w:rFonts w:ascii="Calibri" w:hAnsi="Calibri"/>
            <w:color w:val="000000" w:themeColor="text1"/>
            <w:sz w:val="24"/>
            <w:szCs w:val="24"/>
          </w:rPr>
          <w:delText>L</w:delText>
        </w:r>
      </w:del>
      <w:r w:rsidRPr="00AD51CA">
        <w:rPr>
          <w:rFonts w:ascii="Calibri" w:hAnsi="Calibri"/>
          <w:color w:val="000000" w:themeColor="text1"/>
          <w:sz w:val="24"/>
          <w:szCs w:val="24"/>
        </w:rPr>
        <w:t>igament disorders on examination and imaging</w:t>
      </w:r>
      <w:r w:rsidR="00AD51CA">
        <w:rPr>
          <w:rFonts w:ascii="Calibri" w:hAnsi="Calibri"/>
          <w:color w:val="000000" w:themeColor="text1"/>
          <w:sz w:val="24"/>
          <w:szCs w:val="24"/>
        </w:rPr>
        <w:t>.</w:t>
      </w:r>
    </w:p>
    <w:p w14:paraId="09B9FE2B" w14:textId="185CEE2A" w:rsidR="006D2684" w:rsidRPr="00AD51CA" w:rsidRDefault="00830A54" w:rsidP="00AD51CA">
      <w:pPr>
        <w:pStyle w:val="Default"/>
        <w:rPr>
          <w:rFonts w:ascii="Calibri" w:hAnsi="Calibri"/>
          <w:color w:val="000000" w:themeColor="text1"/>
          <w:szCs w:val="26"/>
        </w:rPr>
      </w:pPr>
      <w:r w:rsidRPr="00AD51CA">
        <w:rPr>
          <w:rFonts w:ascii="Calibri" w:hAnsi="Calibri"/>
          <w:color w:val="000000" w:themeColor="text1"/>
          <w:szCs w:val="26"/>
        </w:rPr>
        <w:t xml:space="preserve"> </w:t>
      </w:r>
    </w:p>
    <w:bookmarkEnd w:id="1"/>
    <w:p w14:paraId="3A1E2008" w14:textId="77777777" w:rsidR="0019135B" w:rsidRPr="00AD51CA" w:rsidRDefault="0019135B" w:rsidP="00AD51CA">
      <w:pPr>
        <w:pStyle w:val="Default"/>
        <w:rPr>
          <w:rFonts w:ascii="Calibri" w:hAnsi="Calibri"/>
          <w:color w:val="000000" w:themeColor="text1"/>
          <w:szCs w:val="26"/>
        </w:rPr>
      </w:pPr>
    </w:p>
    <w:sectPr w:rsidR="0019135B" w:rsidRPr="00AD51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
    <w:altName w:val="Minion"/>
    <w:panose1 w:val="00000000000000000000"/>
    <w:charset w:val="00"/>
    <w:family w:val="roman"/>
    <w:notTrueType/>
    <w:pitch w:val="default"/>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EB0AAF"/>
    <w:multiLevelType w:val="hybridMultilevel"/>
    <w:tmpl w:val="1BA62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39D8E39D-8B65-451B-AD3A-184869C0FD0B}"/>
    <w:docVar w:name="dgnword-eventsink" w:val="521067776"/>
  </w:docVars>
  <w:rsids>
    <w:rsidRoot w:val="008E06DE"/>
    <w:rsid w:val="000002AE"/>
    <w:rsid w:val="0007425B"/>
    <w:rsid w:val="000742D4"/>
    <w:rsid w:val="000A389D"/>
    <w:rsid w:val="000B123F"/>
    <w:rsid w:val="000D66E4"/>
    <w:rsid w:val="000E0381"/>
    <w:rsid w:val="00162F12"/>
    <w:rsid w:val="0019002F"/>
    <w:rsid w:val="0019135B"/>
    <w:rsid w:val="001A4BAE"/>
    <w:rsid w:val="001B3B73"/>
    <w:rsid w:val="001D6804"/>
    <w:rsid w:val="00230531"/>
    <w:rsid w:val="002618D7"/>
    <w:rsid w:val="00262944"/>
    <w:rsid w:val="00275E8F"/>
    <w:rsid w:val="002C4859"/>
    <w:rsid w:val="002F575E"/>
    <w:rsid w:val="00343749"/>
    <w:rsid w:val="0036720F"/>
    <w:rsid w:val="00377E0D"/>
    <w:rsid w:val="00382D24"/>
    <w:rsid w:val="003B3A92"/>
    <w:rsid w:val="00402926"/>
    <w:rsid w:val="004459A0"/>
    <w:rsid w:val="00446728"/>
    <w:rsid w:val="00486FDF"/>
    <w:rsid w:val="00491F42"/>
    <w:rsid w:val="00511C30"/>
    <w:rsid w:val="00596656"/>
    <w:rsid w:val="005C47A1"/>
    <w:rsid w:val="00621487"/>
    <w:rsid w:val="006B07FF"/>
    <w:rsid w:val="006D2684"/>
    <w:rsid w:val="006E4B8E"/>
    <w:rsid w:val="00747458"/>
    <w:rsid w:val="007B24CF"/>
    <w:rsid w:val="00830A54"/>
    <w:rsid w:val="008C1C36"/>
    <w:rsid w:val="008E06DE"/>
    <w:rsid w:val="00922133"/>
    <w:rsid w:val="009559E8"/>
    <w:rsid w:val="009D43A1"/>
    <w:rsid w:val="00A53AB6"/>
    <w:rsid w:val="00A573D6"/>
    <w:rsid w:val="00A95A6C"/>
    <w:rsid w:val="00AD51CA"/>
    <w:rsid w:val="00B34EEA"/>
    <w:rsid w:val="00B36106"/>
    <w:rsid w:val="00B917A9"/>
    <w:rsid w:val="00BA28AF"/>
    <w:rsid w:val="00BD0AB1"/>
    <w:rsid w:val="00BD6AE0"/>
    <w:rsid w:val="00BD7578"/>
    <w:rsid w:val="00C03C34"/>
    <w:rsid w:val="00CD3F61"/>
    <w:rsid w:val="00DD3472"/>
    <w:rsid w:val="00DD5A1B"/>
    <w:rsid w:val="00DF6434"/>
    <w:rsid w:val="00E36226"/>
    <w:rsid w:val="00E36FE7"/>
    <w:rsid w:val="00E86DEB"/>
    <w:rsid w:val="00EA289F"/>
    <w:rsid w:val="00EB3F85"/>
    <w:rsid w:val="00EC676F"/>
    <w:rsid w:val="00EF39CC"/>
    <w:rsid w:val="00F1179A"/>
    <w:rsid w:val="00F546A7"/>
    <w:rsid w:val="00F70B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4FDCC2"/>
  <w15:docId w15:val="{87E92E38-3179-402F-96BB-8988ABF52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D66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6DE"/>
    <w:pPr>
      <w:ind w:left="720"/>
      <w:contextualSpacing/>
    </w:pPr>
  </w:style>
  <w:style w:type="paragraph" w:customStyle="1" w:styleId="Default">
    <w:name w:val="Default"/>
    <w:rsid w:val="006D2684"/>
    <w:pPr>
      <w:autoSpaceDE w:val="0"/>
      <w:autoSpaceDN w:val="0"/>
      <w:adjustRightInd w:val="0"/>
      <w:spacing w:after="0" w:line="240" w:lineRule="auto"/>
    </w:pPr>
    <w:rPr>
      <w:rFonts w:ascii="Minion" w:hAnsi="Minion" w:cs="Minion"/>
      <w:color w:val="000000"/>
      <w:sz w:val="24"/>
      <w:szCs w:val="24"/>
    </w:rPr>
  </w:style>
  <w:style w:type="paragraph" w:styleId="BalloonText">
    <w:name w:val="Balloon Text"/>
    <w:basedOn w:val="Normal"/>
    <w:link w:val="BalloonTextChar"/>
    <w:uiPriority w:val="99"/>
    <w:semiHidden/>
    <w:unhideWhenUsed/>
    <w:rsid w:val="0026294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62944"/>
    <w:rPr>
      <w:rFonts w:ascii="Lucida Grande" w:hAnsi="Lucida Grande"/>
      <w:sz w:val="18"/>
      <w:szCs w:val="18"/>
    </w:rPr>
  </w:style>
  <w:style w:type="character" w:styleId="CommentReference">
    <w:name w:val="annotation reference"/>
    <w:basedOn w:val="DefaultParagraphFont"/>
    <w:uiPriority w:val="99"/>
    <w:semiHidden/>
    <w:unhideWhenUsed/>
    <w:rsid w:val="00262944"/>
    <w:rPr>
      <w:sz w:val="18"/>
      <w:szCs w:val="18"/>
    </w:rPr>
  </w:style>
  <w:style w:type="paragraph" w:styleId="CommentText">
    <w:name w:val="annotation text"/>
    <w:basedOn w:val="Normal"/>
    <w:link w:val="CommentTextChar"/>
    <w:uiPriority w:val="99"/>
    <w:semiHidden/>
    <w:unhideWhenUsed/>
    <w:rsid w:val="00262944"/>
    <w:pPr>
      <w:spacing w:line="240" w:lineRule="auto"/>
    </w:pPr>
    <w:rPr>
      <w:sz w:val="24"/>
      <w:szCs w:val="24"/>
    </w:rPr>
  </w:style>
  <w:style w:type="character" w:customStyle="1" w:styleId="CommentTextChar">
    <w:name w:val="Comment Text Char"/>
    <w:basedOn w:val="DefaultParagraphFont"/>
    <w:link w:val="CommentText"/>
    <w:uiPriority w:val="99"/>
    <w:semiHidden/>
    <w:rsid w:val="00262944"/>
    <w:rPr>
      <w:sz w:val="24"/>
      <w:szCs w:val="24"/>
    </w:rPr>
  </w:style>
  <w:style w:type="paragraph" w:styleId="CommentSubject">
    <w:name w:val="annotation subject"/>
    <w:basedOn w:val="CommentText"/>
    <w:next w:val="CommentText"/>
    <w:link w:val="CommentSubjectChar"/>
    <w:uiPriority w:val="99"/>
    <w:semiHidden/>
    <w:unhideWhenUsed/>
    <w:rsid w:val="00262944"/>
    <w:rPr>
      <w:b/>
      <w:bCs/>
      <w:sz w:val="20"/>
      <w:szCs w:val="20"/>
    </w:rPr>
  </w:style>
  <w:style w:type="character" w:customStyle="1" w:styleId="CommentSubjectChar">
    <w:name w:val="Comment Subject Char"/>
    <w:basedOn w:val="CommentTextChar"/>
    <w:link w:val="CommentSubject"/>
    <w:uiPriority w:val="99"/>
    <w:semiHidden/>
    <w:rsid w:val="00262944"/>
    <w:rPr>
      <w:b/>
      <w:bCs/>
      <w:sz w:val="20"/>
      <w:szCs w:val="20"/>
    </w:rPr>
  </w:style>
  <w:style w:type="character" w:customStyle="1" w:styleId="Heading2Char">
    <w:name w:val="Heading 2 Char"/>
    <w:basedOn w:val="DefaultParagraphFont"/>
    <w:link w:val="Heading2"/>
    <w:uiPriority w:val="9"/>
    <w:rsid w:val="000D66E4"/>
    <w:rPr>
      <w:rFonts w:asciiTheme="majorHAnsi" w:eastAsiaTheme="majorEastAsia" w:hAnsiTheme="majorHAnsi" w:cstheme="majorBidi"/>
      <w:color w:val="2E74B5" w:themeColor="accent1" w:themeShade="BF"/>
      <w:sz w:val="26"/>
      <w:szCs w:val="26"/>
    </w:rPr>
  </w:style>
  <w:style w:type="character" w:styleId="SubtleEmphasis">
    <w:name w:val="Subtle Emphasis"/>
    <w:basedOn w:val="DefaultParagraphFont"/>
    <w:uiPriority w:val="19"/>
    <w:qFormat/>
    <w:rsid w:val="00AD51C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969074">
      <w:bodyDiv w:val="1"/>
      <w:marLeft w:val="0"/>
      <w:marRight w:val="0"/>
      <w:marTop w:val="0"/>
      <w:marBottom w:val="0"/>
      <w:divBdr>
        <w:top w:val="none" w:sz="0" w:space="0" w:color="auto"/>
        <w:left w:val="none" w:sz="0" w:space="0" w:color="auto"/>
        <w:bottom w:val="none" w:sz="0" w:space="0" w:color="auto"/>
        <w:right w:val="none" w:sz="0" w:space="0" w:color="auto"/>
      </w:divBdr>
    </w:div>
    <w:div w:id="319382614">
      <w:bodyDiv w:val="1"/>
      <w:marLeft w:val="0"/>
      <w:marRight w:val="0"/>
      <w:marTop w:val="0"/>
      <w:marBottom w:val="0"/>
      <w:divBdr>
        <w:top w:val="none" w:sz="0" w:space="0" w:color="auto"/>
        <w:left w:val="none" w:sz="0" w:space="0" w:color="auto"/>
        <w:bottom w:val="none" w:sz="0" w:space="0" w:color="auto"/>
        <w:right w:val="none" w:sz="0" w:space="0" w:color="auto"/>
      </w:divBdr>
    </w:div>
    <w:div w:id="380985781">
      <w:bodyDiv w:val="1"/>
      <w:marLeft w:val="0"/>
      <w:marRight w:val="0"/>
      <w:marTop w:val="0"/>
      <w:marBottom w:val="0"/>
      <w:divBdr>
        <w:top w:val="none" w:sz="0" w:space="0" w:color="auto"/>
        <w:left w:val="none" w:sz="0" w:space="0" w:color="auto"/>
        <w:bottom w:val="none" w:sz="0" w:space="0" w:color="auto"/>
        <w:right w:val="none" w:sz="0" w:space="0" w:color="auto"/>
      </w:divBdr>
    </w:div>
    <w:div w:id="615021376">
      <w:bodyDiv w:val="1"/>
      <w:marLeft w:val="0"/>
      <w:marRight w:val="0"/>
      <w:marTop w:val="0"/>
      <w:marBottom w:val="0"/>
      <w:divBdr>
        <w:top w:val="none" w:sz="0" w:space="0" w:color="auto"/>
        <w:left w:val="none" w:sz="0" w:space="0" w:color="auto"/>
        <w:bottom w:val="none" w:sz="0" w:space="0" w:color="auto"/>
        <w:right w:val="none" w:sz="0" w:space="0" w:color="auto"/>
      </w:divBdr>
    </w:div>
    <w:div w:id="717435444">
      <w:bodyDiv w:val="1"/>
      <w:marLeft w:val="0"/>
      <w:marRight w:val="0"/>
      <w:marTop w:val="0"/>
      <w:marBottom w:val="0"/>
      <w:divBdr>
        <w:top w:val="none" w:sz="0" w:space="0" w:color="auto"/>
        <w:left w:val="none" w:sz="0" w:space="0" w:color="auto"/>
        <w:bottom w:val="none" w:sz="0" w:space="0" w:color="auto"/>
        <w:right w:val="none" w:sz="0" w:space="0" w:color="auto"/>
      </w:divBdr>
    </w:div>
    <w:div w:id="1258632792">
      <w:bodyDiv w:val="1"/>
      <w:marLeft w:val="0"/>
      <w:marRight w:val="0"/>
      <w:marTop w:val="0"/>
      <w:marBottom w:val="0"/>
      <w:divBdr>
        <w:top w:val="none" w:sz="0" w:space="0" w:color="auto"/>
        <w:left w:val="none" w:sz="0" w:space="0" w:color="auto"/>
        <w:bottom w:val="none" w:sz="0" w:space="0" w:color="auto"/>
        <w:right w:val="none" w:sz="0" w:space="0" w:color="auto"/>
      </w:divBdr>
    </w:div>
    <w:div w:id="1273778053">
      <w:bodyDiv w:val="1"/>
      <w:marLeft w:val="0"/>
      <w:marRight w:val="0"/>
      <w:marTop w:val="0"/>
      <w:marBottom w:val="0"/>
      <w:divBdr>
        <w:top w:val="none" w:sz="0" w:space="0" w:color="auto"/>
        <w:left w:val="none" w:sz="0" w:space="0" w:color="auto"/>
        <w:bottom w:val="none" w:sz="0" w:space="0" w:color="auto"/>
        <w:right w:val="none" w:sz="0" w:space="0" w:color="auto"/>
      </w:divBdr>
    </w:div>
    <w:div w:id="1553886808">
      <w:bodyDiv w:val="1"/>
      <w:marLeft w:val="0"/>
      <w:marRight w:val="0"/>
      <w:marTop w:val="0"/>
      <w:marBottom w:val="0"/>
      <w:divBdr>
        <w:top w:val="none" w:sz="0" w:space="0" w:color="auto"/>
        <w:left w:val="none" w:sz="0" w:space="0" w:color="auto"/>
        <w:bottom w:val="none" w:sz="0" w:space="0" w:color="auto"/>
        <w:right w:val="none" w:sz="0" w:space="0" w:color="auto"/>
      </w:divBdr>
    </w:div>
    <w:div w:id="1724327950">
      <w:bodyDiv w:val="1"/>
      <w:marLeft w:val="0"/>
      <w:marRight w:val="0"/>
      <w:marTop w:val="0"/>
      <w:marBottom w:val="0"/>
      <w:divBdr>
        <w:top w:val="none" w:sz="0" w:space="0" w:color="auto"/>
        <w:left w:val="none" w:sz="0" w:space="0" w:color="auto"/>
        <w:bottom w:val="none" w:sz="0" w:space="0" w:color="auto"/>
        <w:right w:val="none" w:sz="0" w:space="0" w:color="auto"/>
      </w:divBdr>
    </w:div>
    <w:div w:id="1886213429">
      <w:bodyDiv w:val="1"/>
      <w:marLeft w:val="0"/>
      <w:marRight w:val="0"/>
      <w:marTop w:val="0"/>
      <w:marBottom w:val="0"/>
      <w:divBdr>
        <w:top w:val="none" w:sz="0" w:space="0" w:color="auto"/>
        <w:left w:val="none" w:sz="0" w:space="0" w:color="auto"/>
        <w:bottom w:val="none" w:sz="0" w:space="0" w:color="auto"/>
        <w:right w:val="none" w:sz="0" w:space="0" w:color="auto"/>
      </w:divBdr>
    </w:div>
    <w:div w:id="1922254991">
      <w:bodyDiv w:val="1"/>
      <w:marLeft w:val="0"/>
      <w:marRight w:val="0"/>
      <w:marTop w:val="0"/>
      <w:marBottom w:val="0"/>
      <w:divBdr>
        <w:top w:val="none" w:sz="0" w:space="0" w:color="auto"/>
        <w:left w:val="none" w:sz="0" w:space="0" w:color="auto"/>
        <w:bottom w:val="none" w:sz="0" w:space="0" w:color="auto"/>
        <w:right w:val="none" w:sz="0" w:space="0" w:color="auto"/>
      </w:divBdr>
    </w:div>
    <w:div w:id="202100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1689</Words>
  <Characters>9632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Miami</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Emerson, Christopher Paul</dc:creator>
  <cp:lastModifiedBy>Megan Flinner</cp:lastModifiedBy>
  <cp:revision>4</cp:revision>
  <cp:lastPrinted>2019-07-23T15:53:00Z</cp:lastPrinted>
  <dcterms:created xsi:type="dcterms:W3CDTF">2019-07-24T14:45:00Z</dcterms:created>
  <dcterms:modified xsi:type="dcterms:W3CDTF">2019-07-30T16:37:00Z</dcterms:modified>
</cp:coreProperties>
</file>