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B5182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color w:val="000000"/>
          <w:vertAlign w:val="subscript"/>
        </w:rPr>
      </w:pPr>
    </w:p>
    <w:p w14:paraId="02E83E6D" w14:textId="1843733C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Disorders of Elbow Ligaments</w:t>
      </w:r>
      <w:r w:rsidR="00E36FE7">
        <w:rPr>
          <w:rFonts w:cs="Cambria"/>
          <w:color w:val="212121"/>
        </w:rPr>
        <w:t xml:space="preserve"> </w:t>
      </w:r>
    </w:p>
    <w:p w14:paraId="1CC3E968" w14:textId="77777777" w:rsidR="00EB3F85" w:rsidRDefault="00EB3F85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2AF967E" w14:textId="6EA871FA" w:rsidR="008E06DE" w:rsidRPr="00E86DEB" w:rsidRDefault="008E06DE" w:rsidP="000D66E4">
      <w:pPr>
        <w:pStyle w:val="Heading2"/>
      </w:pPr>
      <w:r w:rsidRPr="00E86DEB">
        <w:t xml:space="preserve">Description </w:t>
      </w:r>
    </w:p>
    <w:p w14:paraId="452D30C6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4BA601D" w14:textId="5C1960BD" w:rsidR="00B917A9" w:rsidRDefault="000B123F" w:rsidP="00B917A9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0B123F">
        <w:rPr>
          <w:rFonts w:cs="Cambria"/>
          <w:color w:val="212121"/>
        </w:rPr>
        <w:t xml:space="preserve">The elbow joint is stabilized </w:t>
      </w:r>
      <w:r>
        <w:rPr>
          <w:rFonts w:cs="Cambria"/>
          <w:color w:val="212121"/>
        </w:rPr>
        <w:t>by the ulnar (m</w:t>
      </w:r>
      <w:r w:rsidRPr="000B123F">
        <w:rPr>
          <w:rFonts w:cs="Cambria"/>
          <w:color w:val="212121"/>
        </w:rPr>
        <w:t>edial</w:t>
      </w:r>
      <w:r>
        <w:rPr>
          <w:rFonts w:cs="Cambria"/>
          <w:color w:val="212121"/>
        </w:rPr>
        <w:t xml:space="preserve">) </w:t>
      </w:r>
      <w:r w:rsidRPr="000B123F">
        <w:rPr>
          <w:rFonts w:cs="Cambria"/>
          <w:color w:val="212121"/>
        </w:rPr>
        <w:t>collateral ligament</w:t>
      </w:r>
      <w:r>
        <w:rPr>
          <w:rFonts w:cs="Cambria"/>
          <w:color w:val="212121"/>
        </w:rPr>
        <w:t>, the</w:t>
      </w:r>
      <w:r w:rsidRPr="000B123F">
        <w:rPr>
          <w:rFonts w:cs="Cambria"/>
          <w:color w:val="212121"/>
        </w:rPr>
        <w:t xml:space="preserve"> </w:t>
      </w:r>
      <w:r>
        <w:rPr>
          <w:rFonts w:cs="Cambria"/>
          <w:color w:val="212121"/>
        </w:rPr>
        <w:t>l</w:t>
      </w:r>
      <w:r w:rsidRPr="000B123F">
        <w:rPr>
          <w:rFonts w:cs="Cambria"/>
          <w:color w:val="212121"/>
        </w:rPr>
        <w:t>ateral collateral ligament</w:t>
      </w:r>
      <w:ins w:id="0" w:author="Megan Flinner" w:date="2019-04-05T11:38:00Z">
        <w:r w:rsidR="000D66E4">
          <w:rPr>
            <w:rFonts w:cs="Cambria"/>
            <w:color w:val="212121"/>
          </w:rPr>
          <w:t>,</w:t>
        </w:r>
      </w:ins>
      <w:r>
        <w:rPr>
          <w:rFonts w:cs="Cambria"/>
          <w:color w:val="212121"/>
        </w:rPr>
        <w:t xml:space="preserve"> and the a</w:t>
      </w:r>
      <w:r w:rsidRPr="000B123F">
        <w:rPr>
          <w:rFonts w:cs="Cambria"/>
          <w:color w:val="212121"/>
        </w:rPr>
        <w:t>nnular ligament</w:t>
      </w:r>
      <w:r w:rsidR="00A53AB6">
        <w:rPr>
          <w:rFonts w:cs="Cambria"/>
          <w:color w:val="212121"/>
        </w:rPr>
        <w:t xml:space="preserve">. </w:t>
      </w:r>
      <w:r w:rsidRPr="000B123F">
        <w:rPr>
          <w:rFonts w:cs="Cambria"/>
          <w:color w:val="212121"/>
        </w:rPr>
        <w:t xml:space="preserve">The ligaments provide valgus and </w:t>
      </w:r>
      <w:proofErr w:type="spellStart"/>
      <w:r w:rsidRPr="000B123F">
        <w:rPr>
          <w:rFonts w:cs="Cambria"/>
          <w:color w:val="212121"/>
        </w:rPr>
        <w:t>varus</w:t>
      </w:r>
      <w:proofErr w:type="spellEnd"/>
      <w:r w:rsidRPr="000B123F">
        <w:rPr>
          <w:rFonts w:cs="Cambria"/>
          <w:color w:val="212121"/>
        </w:rPr>
        <w:t xml:space="preserve"> stability, and allow for rotation</w:t>
      </w:r>
      <w:r w:rsidR="00A53AB6">
        <w:rPr>
          <w:rFonts w:cs="Cambria"/>
          <w:color w:val="212121"/>
        </w:rPr>
        <w:t>, respectively</w:t>
      </w:r>
      <w:del w:id="1" w:author="Megan Flinner" w:date="2019-04-05T11:38:00Z">
        <w:r w:rsidR="00A53AB6" w:rsidDel="000D66E4">
          <w:rPr>
            <w:rFonts w:cs="Cambria"/>
            <w:color w:val="212121"/>
          </w:rPr>
          <w:delText xml:space="preserve"> </w:delText>
        </w:r>
      </w:del>
      <w:r w:rsidRPr="000B123F">
        <w:rPr>
          <w:rFonts w:cs="Cambria"/>
          <w:color w:val="212121"/>
        </w:rPr>
        <w:t xml:space="preserve">. </w:t>
      </w:r>
      <w:r w:rsidR="00A53AB6">
        <w:rPr>
          <w:rFonts w:cs="Cambria"/>
          <w:color w:val="212121"/>
        </w:rPr>
        <w:t xml:space="preserve">Additional static stability is provided by the capsule. </w:t>
      </w:r>
      <w:del w:id="2" w:author="Megan Flinner" w:date="2019-04-05T11:38:00Z">
        <w:r w:rsidR="00A53AB6" w:rsidDel="000D66E4">
          <w:rPr>
            <w:rFonts w:cs="Cambria"/>
            <w:color w:val="212121"/>
          </w:rPr>
          <w:delText xml:space="preserve"> </w:delText>
        </w:r>
      </w:del>
      <w:r w:rsidRPr="000B123F">
        <w:rPr>
          <w:rFonts w:cs="Cambria"/>
          <w:color w:val="212121"/>
        </w:rPr>
        <w:t>Each of these ligaments can be injured by elbow trauma or overuse.</w:t>
      </w:r>
      <w:r w:rsidR="00A53AB6">
        <w:rPr>
          <w:rFonts w:cs="Cambria"/>
          <w:color w:val="212121"/>
        </w:rPr>
        <w:t xml:space="preserve"> </w:t>
      </w:r>
      <w:r w:rsidR="00F70B18" w:rsidRPr="006D2684">
        <w:rPr>
          <w:rFonts w:cs="Cambria"/>
          <w:color w:val="212121"/>
        </w:rPr>
        <w:t xml:space="preserve">Injuries of the </w:t>
      </w:r>
      <w:r w:rsidR="00A53AB6" w:rsidRPr="006D2684">
        <w:rPr>
          <w:rFonts w:cs="Cambria"/>
          <w:color w:val="212121"/>
        </w:rPr>
        <w:t>ulnar collateral ligame</w:t>
      </w:r>
      <w:r w:rsidR="00F70B18" w:rsidRPr="006D2684">
        <w:rPr>
          <w:rFonts w:cs="Cambria"/>
          <w:color w:val="212121"/>
        </w:rPr>
        <w:t xml:space="preserve">nt </w:t>
      </w:r>
      <w:del w:id="3" w:author="Megan Flinner" w:date="2019-04-05T11:38:00Z">
        <w:r w:rsidR="00F70B18" w:rsidRPr="006D2684" w:rsidDel="000D66E4">
          <w:rPr>
            <w:rFonts w:cs="Cambria"/>
            <w:color w:val="212121"/>
          </w:rPr>
          <w:delText xml:space="preserve"> </w:delText>
        </w:r>
      </w:del>
      <w:r w:rsidR="00F70B18" w:rsidRPr="006D2684">
        <w:rPr>
          <w:rFonts w:cs="Cambria"/>
          <w:color w:val="212121"/>
        </w:rPr>
        <w:t xml:space="preserve">are prevalent in </w:t>
      </w:r>
      <w:del w:id="4" w:author="Megan Flinner" w:date="2019-04-05T11:38:00Z">
        <w:r w:rsidR="00A53AB6" w:rsidDel="000D66E4">
          <w:rPr>
            <w:rFonts w:cs="Cambria"/>
            <w:color w:val="212121"/>
          </w:rPr>
          <w:delText xml:space="preserve"> </w:delText>
        </w:r>
      </w:del>
      <w:del w:id="5" w:author="Megan Flinner" w:date="2019-04-05T11:39:00Z">
        <w:r w:rsidR="00F70B18" w:rsidRPr="006D2684" w:rsidDel="000D66E4">
          <w:rPr>
            <w:rFonts w:cs="Cambria"/>
            <w:color w:val="212121"/>
          </w:rPr>
          <w:delText xml:space="preserve"> </w:delText>
        </w:r>
      </w:del>
      <w:r w:rsidR="00F70B18" w:rsidRPr="006D2684">
        <w:rPr>
          <w:rFonts w:cs="Cambria"/>
          <w:color w:val="212121"/>
        </w:rPr>
        <w:t>overhea</w:t>
      </w:r>
      <w:r w:rsidR="00C03C34" w:rsidRPr="006D2684">
        <w:rPr>
          <w:rFonts w:cs="Cambria"/>
          <w:color w:val="212121"/>
        </w:rPr>
        <w:t>d throwing athletes</w:t>
      </w:r>
      <w:r w:rsidR="00A53AB6">
        <w:rPr>
          <w:rFonts w:cs="Cambria"/>
          <w:color w:val="212121"/>
        </w:rPr>
        <w:t>, due to the high stresses</w:t>
      </w:r>
      <w:r w:rsidR="00C03C34" w:rsidRPr="006D2684">
        <w:rPr>
          <w:rFonts w:cs="Cambria"/>
          <w:color w:val="212121"/>
        </w:rPr>
        <w:t xml:space="preserve"> on the elbow</w:t>
      </w:r>
      <w:r w:rsidR="00A53AB6">
        <w:rPr>
          <w:rFonts w:cs="Cambria"/>
          <w:color w:val="212121"/>
        </w:rPr>
        <w:t xml:space="preserve"> as the arm</w:t>
      </w:r>
      <w:r w:rsidR="00B917A9">
        <w:rPr>
          <w:rFonts w:cs="Cambria"/>
          <w:color w:val="212121"/>
        </w:rPr>
        <w:t xml:space="preserve"> accelerates. Injuries to the</w:t>
      </w:r>
      <w:r w:rsidR="00B917A9" w:rsidRPr="00B917A9">
        <w:t xml:space="preserve"> </w:t>
      </w:r>
      <w:r w:rsidR="00B917A9" w:rsidRPr="00B917A9">
        <w:rPr>
          <w:rFonts w:cs="Cambria"/>
          <w:color w:val="212121"/>
        </w:rPr>
        <w:t>lateral collateral ligament</w:t>
      </w:r>
      <w:r w:rsidR="00B917A9">
        <w:rPr>
          <w:rFonts w:cs="Cambria"/>
          <w:color w:val="212121"/>
        </w:rPr>
        <w:t xml:space="preserve"> are often the result of acute high energy trauma (such as an</w:t>
      </w:r>
      <w:r w:rsidR="00B917A9" w:rsidRPr="00B917A9">
        <w:rPr>
          <w:rFonts w:cs="Cambria"/>
          <w:color w:val="212121"/>
        </w:rPr>
        <w:t xml:space="preserve"> elbow dislocation</w:t>
      </w:r>
      <w:r w:rsidR="00B917A9">
        <w:rPr>
          <w:rFonts w:cs="Cambria"/>
          <w:color w:val="212121"/>
        </w:rPr>
        <w:t xml:space="preserve">). </w:t>
      </w:r>
      <w:r w:rsidR="0019002F">
        <w:rPr>
          <w:rFonts w:cs="Cambria"/>
          <w:color w:val="212121"/>
        </w:rPr>
        <w:t xml:space="preserve">Injuries to the annular ligament are rare, but in children under the age of 5, a sharp tug on the arm may allow the </w:t>
      </w:r>
      <w:r w:rsidR="0019002F" w:rsidRPr="0019002F">
        <w:rPr>
          <w:rFonts w:cs="Cambria"/>
          <w:color w:val="212121"/>
        </w:rPr>
        <w:t xml:space="preserve">annular ligament to </w:t>
      </w:r>
      <w:r w:rsidR="0019002F">
        <w:rPr>
          <w:rFonts w:cs="Cambria"/>
          <w:color w:val="212121"/>
        </w:rPr>
        <w:t>slide</w:t>
      </w:r>
      <w:r w:rsidR="0019002F" w:rsidRPr="0019002F">
        <w:rPr>
          <w:rFonts w:cs="Cambria"/>
          <w:color w:val="212121"/>
        </w:rPr>
        <w:t xml:space="preserve"> over the head of the radius</w:t>
      </w:r>
      <w:r w:rsidR="0019002F">
        <w:rPr>
          <w:rFonts w:cs="Cambria"/>
          <w:color w:val="212121"/>
        </w:rPr>
        <w:t xml:space="preserve"> and get caught in the elbow joint, </w:t>
      </w:r>
      <w:del w:id="6" w:author="Megan Flinner" w:date="2019-04-05T11:39:00Z">
        <w:r w:rsidR="0019002F" w:rsidDel="000D66E4">
          <w:rPr>
            <w:rFonts w:cs="Cambria"/>
            <w:color w:val="212121"/>
          </w:rPr>
          <w:delText xml:space="preserve"> </w:delText>
        </w:r>
      </w:del>
      <w:r w:rsidR="0019002F">
        <w:rPr>
          <w:rFonts w:cs="Cambria"/>
          <w:color w:val="212121"/>
        </w:rPr>
        <w:t>a condition known as “</w:t>
      </w:r>
      <w:r w:rsidR="00B917A9" w:rsidRPr="00B917A9">
        <w:rPr>
          <w:rFonts w:cs="Cambria"/>
          <w:color w:val="212121"/>
        </w:rPr>
        <w:t xml:space="preserve">Nursemaid’s </w:t>
      </w:r>
      <w:r w:rsidR="0019002F" w:rsidRPr="00B917A9">
        <w:rPr>
          <w:rFonts w:cs="Cambria"/>
          <w:color w:val="212121"/>
        </w:rPr>
        <w:t>Elbow</w:t>
      </w:r>
      <w:r w:rsidR="0019002F">
        <w:rPr>
          <w:rFonts w:cs="Cambria"/>
          <w:color w:val="212121"/>
        </w:rPr>
        <w:t xml:space="preserve">”. </w:t>
      </w:r>
    </w:p>
    <w:p w14:paraId="46005B58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CF52B52" w14:textId="68B79866" w:rsidR="008E06DE" w:rsidRPr="006D2684" w:rsidRDefault="008E06DE" w:rsidP="000D66E4">
      <w:pPr>
        <w:pStyle w:val="Heading2"/>
      </w:pPr>
      <w:r w:rsidRPr="006D2684">
        <w:t>Structure and function</w:t>
      </w:r>
      <w:del w:id="7" w:author="Megan Flinner" w:date="2019-04-05T11:39:00Z">
        <w:r w:rsidRPr="006D2684" w:rsidDel="000D66E4">
          <w:delText>:</w:delText>
        </w:r>
      </w:del>
    </w:p>
    <w:p w14:paraId="148BDA75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BC91A34" w14:textId="7FFBDC33" w:rsidR="00621487" w:rsidRDefault="00F70B18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The </w:t>
      </w:r>
      <w:r w:rsidR="00621487" w:rsidRPr="00621487">
        <w:rPr>
          <w:rFonts w:cs="Cambria"/>
          <w:color w:val="212121"/>
        </w:rPr>
        <w:t>ulnar collateral ligament</w:t>
      </w:r>
      <w:r w:rsidR="00621487">
        <w:rPr>
          <w:rFonts w:cs="Cambria"/>
          <w:color w:val="212121"/>
        </w:rPr>
        <w:t xml:space="preserve"> i</w:t>
      </w:r>
      <w:r w:rsidRPr="006D2684">
        <w:rPr>
          <w:rFonts w:cs="Cambria"/>
          <w:color w:val="212121"/>
        </w:rPr>
        <w:t>s composed of three bundles</w:t>
      </w:r>
      <w:r w:rsidR="00621487">
        <w:rPr>
          <w:rFonts w:cs="Cambria"/>
          <w:color w:val="212121"/>
        </w:rPr>
        <w:t xml:space="preserve"> (the</w:t>
      </w:r>
      <w:r w:rsidRPr="006D2684">
        <w:rPr>
          <w:rFonts w:cs="Cambria"/>
          <w:color w:val="212121"/>
        </w:rPr>
        <w:t xml:space="preserve"> anterior, posterior, and </w:t>
      </w:r>
      <w:r w:rsidR="0019002F">
        <w:rPr>
          <w:rFonts w:cs="Cambria"/>
          <w:color w:val="212121"/>
        </w:rPr>
        <w:t>transverse</w:t>
      </w:r>
      <w:r w:rsidR="00621487">
        <w:rPr>
          <w:rFonts w:cs="Cambria"/>
          <w:color w:val="212121"/>
        </w:rPr>
        <w:t>)</w:t>
      </w:r>
      <w:r w:rsidRPr="006D2684">
        <w:rPr>
          <w:rFonts w:cs="Cambria"/>
          <w:color w:val="212121"/>
        </w:rPr>
        <w:t xml:space="preserve"> and is the primary elbow stabilizer against valgus stress. </w:t>
      </w:r>
      <w:del w:id="8" w:author="Megan Flinner" w:date="2019-04-05T11:39:00Z">
        <w:r w:rsidR="00E36226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The anterior bundle</w:t>
      </w:r>
      <w:del w:id="9" w:author="Megan Flinner" w:date="2019-04-05T11:39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is the main sta</w:t>
      </w:r>
      <w:r w:rsidR="00377E0D" w:rsidRPr="006D2684">
        <w:rPr>
          <w:rFonts w:cs="Cambria"/>
          <w:color w:val="212121"/>
        </w:rPr>
        <w:t xml:space="preserve">bilizer of the ulna from 30 to </w:t>
      </w:r>
      <w:r w:rsidRPr="006D2684">
        <w:rPr>
          <w:rFonts w:cs="Cambria"/>
          <w:color w:val="212121"/>
        </w:rPr>
        <w:t>120 degrees of elbow motion. The posterior bundle provides</w:t>
      </w:r>
      <w:del w:id="10" w:author="Megan Flinner" w:date="2019-04-05T11:40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stability</w:t>
      </w:r>
      <w:r w:rsidR="00E36226">
        <w:rPr>
          <w:rFonts w:cs="Cambria"/>
          <w:color w:val="212121"/>
        </w:rPr>
        <w:t xml:space="preserve"> at </w:t>
      </w:r>
      <w:r w:rsidR="00262944">
        <w:rPr>
          <w:rFonts w:cs="Cambria"/>
          <w:color w:val="212121"/>
        </w:rPr>
        <w:t xml:space="preserve">higher degrees of flexion. </w:t>
      </w:r>
      <w:del w:id="11" w:author="Megan Flinner" w:date="2019-04-05T11:40:00Z">
        <w:r w:rsidR="00262944" w:rsidDel="000D66E4">
          <w:rPr>
            <w:rFonts w:cs="Cambria"/>
            <w:color w:val="212121"/>
          </w:rPr>
          <w:delText xml:space="preserve"> </w:delText>
        </w:r>
      </w:del>
      <w:r w:rsidR="00262944">
        <w:rPr>
          <w:rFonts w:cs="Cambria"/>
          <w:color w:val="212121"/>
        </w:rPr>
        <w:t>T</w:t>
      </w:r>
      <w:r w:rsidRPr="006D2684">
        <w:rPr>
          <w:rFonts w:cs="Cambria"/>
          <w:color w:val="212121"/>
        </w:rPr>
        <w:t xml:space="preserve">he </w:t>
      </w:r>
      <w:r w:rsidR="00E36226" w:rsidRPr="00E36226">
        <w:rPr>
          <w:rFonts w:cs="Cambria"/>
          <w:color w:val="212121"/>
        </w:rPr>
        <w:t xml:space="preserve">transverse </w:t>
      </w:r>
      <w:r w:rsidRPr="006D2684">
        <w:rPr>
          <w:rFonts w:cs="Cambria"/>
          <w:color w:val="212121"/>
        </w:rPr>
        <w:t xml:space="preserve">bundle </w:t>
      </w:r>
      <w:r w:rsidR="00E36226">
        <w:rPr>
          <w:rFonts w:cs="Cambria"/>
          <w:color w:val="212121"/>
        </w:rPr>
        <w:t>is thought to have</w:t>
      </w:r>
      <w:r w:rsidR="00E36226" w:rsidRPr="00E36226">
        <w:rPr>
          <w:rFonts w:cs="Cambria"/>
          <w:color w:val="212121"/>
        </w:rPr>
        <w:t xml:space="preserve"> no </w:t>
      </w:r>
      <w:r w:rsidR="00E36226">
        <w:rPr>
          <w:rFonts w:cs="Cambria"/>
          <w:color w:val="212121"/>
        </w:rPr>
        <w:t xml:space="preserve">significant </w:t>
      </w:r>
      <w:r w:rsidR="00E36226" w:rsidRPr="00E36226">
        <w:rPr>
          <w:rFonts w:cs="Cambria"/>
          <w:color w:val="212121"/>
        </w:rPr>
        <w:t>role in elbow stabilization</w:t>
      </w:r>
      <w:r w:rsidR="00E36226">
        <w:rPr>
          <w:rFonts w:cs="Cambria"/>
          <w:color w:val="212121"/>
        </w:rPr>
        <w:t>.</w:t>
      </w:r>
      <w:r w:rsidR="00621487" w:rsidRPr="00621487">
        <w:rPr>
          <w:rFonts w:cs="Cambria"/>
          <w:color w:val="212121"/>
        </w:rPr>
        <w:t xml:space="preserve"> </w:t>
      </w:r>
    </w:p>
    <w:p w14:paraId="6228E951" w14:textId="77777777" w:rsidR="00621487" w:rsidRDefault="00621487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AA0622B" w14:textId="5518B2E4" w:rsidR="00621487" w:rsidRDefault="00621487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During the </w:t>
      </w:r>
      <w:r w:rsidRPr="00A53AB6">
        <w:rPr>
          <w:rFonts w:cs="Cambria"/>
          <w:color w:val="212121"/>
        </w:rPr>
        <w:t>accelerat</w:t>
      </w:r>
      <w:r>
        <w:rPr>
          <w:rFonts w:cs="Cambria"/>
          <w:color w:val="212121"/>
        </w:rPr>
        <w:t>ion phase</w:t>
      </w:r>
      <w:r w:rsidRPr="00A53AB6">
        <w:rPr>
          <w:rFonts w:cs="Cambria"/>
          <w:color w:val="212121"/>
        </w:rPr>
        <w:t xml:space="preserve"> of a pitch, the</w:t>
      </w:r>
      <w:r>
        <w:rPr>
          <w:rFonts w:cs="Cambria"/>
          <w:color w:val="212121"/>
        </w:rPr>
        <w:t xml:space="preserve"> </w:t>
      </w:r>
      <w:r w:rsidRPr="00A53AB6">
        <w:rPr>
          <w:rFonts w:cs="Cambria"/>
          <w:color w:val="212121"/>
        </w:rPr>
        <w:t xml:space="preserve">elbow extends from approximately 110 degrees of flexion to 20 degrees. </w:t>
      </w:r>
      <w:r>
        <w:rPr>
          <w:rFonts w:cs="Cambria"/>
          <w:color w:val="212121"/>
        </w:rPr>
        <w:t xml:space="preserve">This </w:t>
      </w:r>
      <w:r w:rsidRPr="00A53AB6">
        <w:rPr>
          <w:rFonts w:cs="Cambria"/>
          <w:color w:val="212121"/>
        </w:rPr>
        <w:t xml:space="preserve">generates a </w:t>
      </w:r>
      <w:r>
        <w:rPr>
          <w:rFonts w:cs="Cambria"/>
          <w:color w:val="212121"/>
        </w:rPr>
        <w:t xml:space="preserve">very high </w:t>
      </w:r>
      <w:r w:rsidRPr="00A53AB6">
        <w:rPr>
          <w:rFonts w:cs="Cambria"/>
          <w:color w:val="212121"/>
        </w:rPr>
        <w:t>valgus force at the elbow</w:t>
      </w:r>
      <w:r>
        <w:rPr>
          <w:rFonts w:cs="Cambria"/>
          <w:color w:val="212121"/>
        </w:rPr>
        <w:t xml:space="preserve"> and can produce small </w:t>
      </w:r>
      <w:r w:rsidRPr="00A53AB6">
        <w:rPr>
          <w:rFonts w:cs="Cambria"/>
          <w:color w:val="212121"/>
        </w:rPr>
        <w:t>tears in the</w:t>
      </w:r>
      <w:r>
        <w:rPr>
          <w:rFonts w:cs="Cambria"/>
          <w:color w:val="212121"/>
        </w:rPr>
        <w:t xml:space="preserve"> </w:t>
      </w:r>
      <w:del w:id="12" w:author="Megan Flinner" w:date="2019-04-05T11:40:00Z">
        <w:r w:rsidRPr="00A53AB6" w:rsidDel="000D66E4">
          <w:rPr>
            <w:rFonts w:cs="Cambria"/>
            <w:color w:val="212121"/>
          </w:rPr>
          <w:delText xml:space="preserve"> </w:delText>
        </w:r>
      </w:del>
      <w:r w:rsidRPr="00A53AB6">
        <w:rPr>
          <w:rFonts w:cs="Cambria"/>
          <w:color w:val="212121"/>
        </w:rPr>
        <w:t>ligament.</w:t>
      </w:r>
    </w:p>
    <w:p w14:paraId="5448831C" w14:textId="23B1F5E0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D74D2C3" w14:textId="7C3B8FFA" w:rsidR="00382D24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l</w:t>
      </w:r>
      <w:r w:rsidRPr="00275E8F">
        <w:rPr>
          <w:rFonts w:cs="Cambria"/>
          <w:color w:val="212121"/>
        </w:rPr>
        <w:t xml:space="preserve">ateral collateral ligament </w:t>
      </w:r>
      <w:r>
        <w:rPr>
          <w:rFonts w:cs="Cambria"/>
          <w:color w:val="212121"/>
        </w:rPr>
        <w:t>is actually</w:t>
      </w:r>
      <w:del w:id="13" w:author="Megan Flinner" w:date="2019-04-05T11:40:00Z">
        <w:r w:rsidDel="000D66E4">
          <w:rPr>
            <w:rFonts w:cs="Cambria"/>
            <w:color w:val="212121"/>
          </w:rPr>
          <w:delText xml:space="preserve"> a</w:delText>
        </w:r>
      </w:del>
      <w:r>
        <w:rPr>
          <w:rFonts w:cs="Cambria"/>
          <w:color w:val="212121"/>
        </w:rPr>
        <w:t xml:space="preserve"> </w:t>
      </w:r>
      <w:r w:rsidRPr="00275E8F">
        <w:rPr>
          <w:rFonts w:cs="Cambria"/>
          <w:color w:val="212121"/>
        </w:rPr>
        <w:t>complex</w:t>
      </w:r>
      <w:ins w:id="14" w:author="Megan Flinner" w:date="2019-04-05T11:40:00Z">
        <w:r w:rsidR="000D66E4">
          <w:rPr>
            <w:rFonts w:cs="Cambria"/>
            <w:color w:val="212121"/>
          </w:rPr>
          <w:t>,</w:t>
        </w:r>
      </w:ins>
      <w:r w:rsidRPr="00275E8F">
        <w:rPr>
          <w:rFonts w:cs="Cambria"/>
          <w:color w:val="212121"/>
        </w:rPr>
        <w:t xml:space="preserve"> </w:t>
      </w:r>
      <w:r>
        <w:rPr>
          <w:rFonts w:cs="Cambria"/>
          <w:color w:val="212121"/>
        </w:rPr>
        <w:t xml:space="preserve">including both a </w:t>
      </w:r>
      <w:r w:rsidRPr="00275E8F">
        <w:rPr>
          <w:rFonts w:cs="Cambria"/>
          <w:color w:val="212121"/>
        </w:rPr>
        <w:t xml:space="preserve">lateral radial collateral ligament </w:t>
      </w:r>
      <w:r>
        <w:rPr>
          <w:rFonts w:cs="Cambria"/>
          <w:color w:val="212121"/>
        </w:rPr>
        <w:t xml:space="preserve">and a </w:t>
      </w:r>
      <w:r w:rsidRPr="00275E8F">
        <w:rPr>
          <w:rFonts w:cs="Cambria"/>
          <w:color w:val="212121"/>
        </w:rPr>
        <w:t>lateral ulnar collateral ligament</w:t>
      </w:r>
      <w:r>
        <w:rPr>
          <w:rFonts w:cs="Cambria"/>
          <w:color w:val="212121"/>
        </w:rPr>
        <w:t xml:space="preserve">. The </w:t>
      </w:r>
      <w:del w:id="15" w:author="Megan Flinner" w:date="2019-04-05T11:41:00Z">
        <w:r w:rsidDel="000D66E4">
          <w:rPr>
            <w:rFonts w:cs="Cambria"/>
            <w:color w:val="212121"/>
          </w:rPr>
          <w:delText xml:space="preserve"> </w:delText>
        </w:r>
      </w:del>
      <w:r w:rsidRPr="00275E8F">
        <w:rPr>
          <w:rFonts w:cs="Cambria"/>
          <w:color w:val="212121"/>
        </w:rPr>
        <w:t>lateral ulnar collateral ligament</w:t>
      </w:r>
      <w:r>
        <w:rPr>
          <w:rFonts w:cs="Cambria"/>
          <w:color w:val="212121"/>
        </w:rPr>
        <w:t xml:space="preserve"> is the</w:t>
      </w:r>
      <w:r w:rsidRPr="00275E8F">
        <w:rPr>
          <w:rFonts w:cs="Cambria"/>
          <w:color w:val="212121"/>
        </w:rPr>
        <w:t xml:space="preserve"> primary stabilizer to </w:t>
      </w:r>
      <w:proofErr w:type="spellStart"/>
      <w:r w:rsidRPr="00275E8F">
        <w:rPr>
          <w:rFonts w:cs="Cambria"/>
          <w:color w:val="212121"/>
        </w:rPr>
        <w:t>varus</w:t>
      </w:r>
      <w:proofErr w:type="spellEnd"/>
      <w:r w:rsidRPr="00275E8F">
        <w:rPr>
          <w:rFonts w:cs="Cambria"/>
          <w:color w:val="212121"/>
        </w:rPr>
        <w:t xml:space="preserve"> stress</w:t>
      </w:r>
      <w:r>
        <w:rPr>
          <w:rFonts w:cs="Cambria"/>
          <w:color w:val="212121"/>
        </w:rPr>
        <w:t xml:space="preserve">. It </w:t>
      </w:r>
      <w:r w:rsidRPr="00275E8F">
        <w:rPr>
          <w:rFonts w:cs="Cambria"/>
          <w:color w:val="212121"/>
        </w:rPr>
        <w:t>origin</w:t>
      </w:r>
      <w:r>
        <w:rPr>
          <w:rFonts w:cs="Cambria"/>
          <w:color w:val="212121"/>
        </w:rPr>
        <w:t xml:space="preserve">ates on </w:t>
      </w:r>
      <w:r w:rsidRPr="00275E8F">
        <w:rPr>
          <w:rFonts w:cs="Cambria"/>
          <w:color w:val="212121"/>
        </w:rPr>
        <w:t>lateral humeral epicondyle</w:t>
      </w:r>
      <w:r>
        <w:rPr>
          <w:rFonts w:cs="Cambria"/>
          <w:color w:val="212121"/>
        </w:rPr>
        <w:t xml:space="preserve"> and inserts on</w:t>
      </w:r>
      <w:r w:rsidRPr="00275E8F">
        <w:rPr>
          <w:rFonts w:cs="Cambria"/>
          <w:color w:val="212121"/>
        </w:rPr>
        <w:t xml:space="preserve"> the ulna</w:t>
      </w:r>
      <w:r>
        <w:rPr>
          <w:rFonts w:cs="Cambria"/>
          <w:color w:val="212121"/>
        </w:rPr>
        <w:t>.</w:t>
      </w:r>
    </w:p>
    <w:p w14:paraId="53D72FCC" w14:textId="77777777" w:rsidR="00275E8F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1D5BB8A" w14:textId="2382A935" w:rsidR="00275E8F" w:rsidRPr="006D2684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Injury to t</w:t>
      </w:r>
      <w:r w:rsidRPr="00275E8F">
        <w:rPr>
          <w:rFonts w:cs="Cambria"/>
          <w:color w:val="212121"/>
        </w:rPr>
        <w:t>he lateral collateral ligament</w:t>
      </w:r>
      <w:r>
        <w:rPr>
          <w:rFonts w:cs="Cambria"/>
          <w:color w:val="212121"/>
        </w:rPr>
        <w:t xml:space="preserve"> is </w:t>
      </w:r>
      <w:r w:rsidRPr="00275E8F">
        <w:rPr>
          <w:rFonts w:cs="Cambria"/>
          <w:color w:val="212121"/>
        </w:rPr>
        <w:t xml:space="preserve">most often </w:t>
      </w:r>
      <w:r w:rsidR="009559E8">
        <w:rPr>
          <w:rFonts w:cs="Cambria"/>
          <w:color w:val="212121"/>
        </w:rPr>
        <w:t xml:space="preserve">caused by an elbow dislocation. </w:t>
      </w:r>
    </w:p>
    <w:p w14:paraId="1AB09B87" w14:textId="77777777" w:rsidR="00B917A9" w:rsidRPr="00B917A9" w:rsidRDefault="00B917A9" w:rsidP="00B917A9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9D549B9" w14:textId="4722D185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 As its name implies, t</w:t>
      </w:r>
      <w:r w:rsidRPr="009559E8">
        <w:rPr>
          <w:rFonts w:cs="Cambria"/>
          <w:color w:val="212121"/>
        </w:rPr>
        <w:t>he annular ligament forms a ring that surrounds the radial head</w:t>
      </w:r>
      <w:r>
        <w:rPr>
          <w:rFonts w:cs="Cambria"/>
          <w:color w:val="212121"/>
        </w:rPr>
        <w:t xml:space="preserve">, allowing the radius to </w:t>
      </w:r>
      <w:r w:rsidRPr="009559E8">
        <w:rPr>
          <w:rFonts w:cs="Cambria"/>
          <w:color w:val="212121"/>
        </w:rPr>
        <w:t xml:space="preserve">twist </w:t>
      </w:r>
      <w:r>
        <w:rPr>
          <w:rFonts w:cs="Cambria"/>
          <w:color w:val="212121"/>
        </w:rPr>
        <w:t xml:space="preserve">relative to the ulna </w:t>
      </w:r>
      <w:r w:rsidR="00B36106">
        <w:rPr>
          <w:rFonts w:cs="Cambria"/>
          <w:color w:val="212121"/>
        </w:rPr>
        <w:t xml:space="preserve">at </w:t>
      </w:r>
      <w:r w:rsidR="00B36106" w:rsidRPr="00B36106">
        <w:rPr>
          <w:rFonts w:cs="Cambria"/>
          <w:color w:val="212121"/>
        </w:rPr>
        <w:t>the proximal radioulnar joint</w:t>
      </w:r>
      <w:r w:rsidR="00B36106">
        <w:rPr>
          <w:rFonts w:cs="Cambria"/>
          <w:color w:val="212121"/>
        </w:rPr>
        <w:t xml:space="preserve">. This allows </w:t>
      </w:r>
      <w:r w:rsidRPr="009559E8">
        <w:rPr>
          <w:rFonts w:cs="Cambria"/>
          <w:color w:val="212121"/>
        </w:rPr>
        <w:t>supination</w:t>
      </w:r>
      <w:r w:rsidR="00B36106">
        <w:rPr>
          <w:rFonts w:cs="Cambria"/>
          <w:color w:val="212121"/>
        </w:rPr>
        <w:t xml:space="preserve"> and pronation of the forearm. </w:t>
      </w:r>
    </w:p>
    <w:p w14:paraId="567A023E" w14:textId="77777777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CAB737E" w14:textId="77777777" w:rsidR="000742D4" w:rsidRPr="006D2684" w:rsidRDefault="000742D4" w:rsidP="000742D4">
      <w:pPr>
        <w:pStyle w:val="Heading2"/>
      </w:pPr>
      <w:del w:id="16" w:author="Megan Flinner" w:date="2019-05-28T11:36:00Z">
        <w:r w:rsidRPr="006D2684" w:rsidDel="000742D4">
          <w:delText xml:space="preserve">Clinical </w:delText>
        </w:r>
      </w:del>
      <w:ins w:id="17" w:author="Megan Flinner" w:date="2019-05-28T11:36:00Z">
        <w:r>
          <w:t>Patient</w:t>
        </w:r>
        <w:r w:rsidRPr="006D2684">
          <w:t xml:space="preserve"> </w:t>
        </w:r>
      </w:ins>
      <w:r w:rsidRPr="006D2684">
        <w:t>presentation:</w:t>
      </w:r>
    </w:p>
    <w:p w14:paraId="687A8C6D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06A21C4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Injury to the </w:t>
      </w:r>
      <w:r>
        <w:rPr>
          <w:rFonts w:cs="Cambria"/>
          <w:color w:val="212121"/>
        </w:rPr>
        <w:t xml:space="preserve">ulnar collateral ligament </w:t>
      </w:r>
      <w:del w:id="18" w:author="Megan Flinner" w:date="2019-04-05T11:43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can present </w:t>
      </w:r>
      <w:r>
        <w:rPr>
          <w:rFonts w:cs="Cambria"/>
          <w:color w:val="212121"/>
        </w:rPr>
        <w:t>as</w:t>
      </w:r>
      <w:r w:rsidRPr="006D2684">
        <w:rPr>
          <w:rFonts w:cs="Cambria"/>
          <w:color w:val="212121"/>
        </w:rPr>
        <w:t xml:space="preserve"> acute</w:t>
      </w:r>
      <w:r>
        <w:rPr>
          <w:rFonts w:cs="Cambria"/>
          <w:color w:val="212121"/>
        </w:rPr>
        <w:t xml:space="preserve"> injury</w:t>
      </w:r>
      <w:r w:rsidRPr="006D2684">
        <w:rPr>
          <w:rFonts w:cs="Cambria"/>
          <w:color w:val="212121"/>
        </w:rPr>
        <w:t xml:space="preserve"> </w:t>
      </w:r>
      <w:r>
        <w:rPr>
          <w:rFonts w:cs="Cambria"/>
          <w:color w:val="212121"/>
        </w:rPr>
        <w:t>(classically, with a “pop” during a single pitch,</w:t>
      </w:r>
      <w:r w:rsidRPr="00162F12">
        <w:rPr>
          <w:rFonts w:cs="Cambria"/>
          <w:color w:val="212121"/>
        </w:rPr>
        <w:t xml:space="preserve"> associated with pain and difficulty throwing</w:t>
      </w:r>
      <w:r>
        <w:rPr>
          <w:rFonts w:cs="Cambria"/>
          <w:color w:val="212121"/>
        </w:rPr>
        <w:t xml:space="preserve"> thereafter). It may also present as a chronic condition, manifest</w:t>
      </w:r>
      <w:ins w:id="19" w:author="Megan Flinner" w:date="2019-04-05T11:43:00Z">
        <w:r>
          <w:rPr>
            <w:rFonts w:cs="Cambria"/>
            <w:color w:val="212121"/>
          </w:rPr>
          <w:t>ed</w:t>
        </w:r>
      </w:ins>
      <w:r>
        <w:rPr>
          <w:rFonts w:cs="Cambria"/>
          <w:color w:val="212121"/>
        </w:rPr>
        <w:t xml:space="preserve"> by an aching pain and </w:t>
      </w:r>
      <w:r w:rsidRPr="00162F12">
        <w:rPr>
          <w:rFonts w:cs="Cambria"/>
          <w:color w:val="212121"/>
        </w:rPr>
        <w:t>decreased performance</w:t>
      </w:r>
      <w:r>
        <w:rPr>
          <w:rFonts w:cs="Cambria"/>
          <w:color w:val="212121"/>
        </w:rPr>
        <w:t xml:space="preserve">, including </w:t>
      </w:r>
      <w:r w:rsidRPr="00162F12">
        <w:rPr>
          <w:rFonts w:cs="Cambria"/>
          <w:color w:val="212121"/>
        </w:rPr>
        <w:t>loss of velocity</w:t>
      </w:r>
      <w:r>
        <w:rPr>
          <w:rFonts w:cs="Cambria"/>
          <w:color w:val="212121"/>
        </w:rPr>
        <w:t xml:space="preserve"> and control (</w:t>
      </w:r>
      <w:r w:rsidRPr="00162F12">
        <w:rPr>
          <w:rFonts w:cs="Cambria"/>
          <w:color w:val="212121"/>
        </w:rPr>
        <w:t>accuracy)</w:t>
      </w:r>
      <w:r>
        <w:rPr>
          <w:rFonts w:cs="Cambria"/>
          <w:color w:val="212121"/>
        </w:rPr>
        <w:t xml:space="preserve">. </w:t>
      </w:r>
      <w:del w:id="20" w:author="Megan Flinner" w:date="2019-04-05T11:43:00Z">
        <w:r w:rsidDel="000D66E4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There may also be </w:t>
      </w:r>
      <w:r w:rsidRPr="00162F12">
        <w:rPr>
          <w:rFonts w:cs="Cambria"/>
          <w:color w:val="212121"/>
        </w:rPr>
        <w:t xml:space="preserve">paresthesias </w:t>
      </w:r>
      <w:r>
        <w:rPr>
          <w:rFonts w:cs="Cambria"/>
          <w:color w:val="212121"/>
        </w:rPr>
        <w:t>reported in the</w:t>
      </w:r>
      <w:r w:rsidRPr="00162F12">
        <w:rPr>
          <w:rFonts w:cs="Cambria"/>
          <w:color w:val="212121"/>
        </w:rPr>
        <w:t xml:space="preserve"> ring and small fingers</w:t>
      </w:r>
      <w:r>
        <w:rPr>
          <w:rFonts w:cs="Cambria"/>
          <w:color w:val="212121"/>
        </w:rPr>
        <w:t>, due to traction on the ulnar nerve.</w:t>
      </w:r>
    </w:p>
    <w:p w14:paraId="429E32D2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A107B3B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A focused patient history should include questions about the onset of pain, what the patient was doing when the plain started, sports played, and the frequency of participation. </w:t>
      </w:r>
    </w:p>
    <w:p w14:paraId="75545136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EBC6919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On physical exam, palpation of the </w:t>
      </w:r>
      <w:r>
        <w:rPr>
          <w:rFonts w:cs="Cambria"/>
          <w:color w:val="212121"/>
        </w:rPr>
        <w:t xml:space="preserve">ulnar collateral ligament </w:t>
      </w:r>
      <w:del w:id="21" w:author="Megan Flinner" w:date="2019-04-05T11:44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can help identify location of injury. Tenderness over the </w:t>
      </w:r>
      <w:r>
        <w:rPr>
          <w:rFonts w:cs="Cambria"/>
          <w:color w:val="212121"/>
        </w:rPr>
        <w:t xml:space="preserve">ulnar collateral ligament </w:t>
      </w:r>
      <w:del w:id="22" w:author="Megan Flinner" w:date="2019-04-05T11:44:00Z">
        <w:r w:rsidDel="000D66E4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>is</w:t>
      </w:r>
      <w:r w:rsidRPr="006D2684">
        <w:rPr>
          <w:rFonts w:cs="Cambria"/>
          <w:color w:val="212121"/>
        </w:rPr>
        <w:t xml:space="preserve"> </w:t>
      </w:r>
      <w:ins w:id="23" w:author="Megan Flinner" w:date="2019-04-05T11:44:00Z">
        <w:r>
          <w:rPr>
            <w:rFonts w:cs="Cambria"/>
            <w:color w:val="212121"/>
          </w:rPr>
          <w:t xml:space="preserve">a </w:t>
        </w:r>
      </w:ins>
      <w:r w:rsidRPr="006D2684">
        <w:rPr>
          <w:rFonts w:cs="Cambria"/>
          <w:color w:val="212121"/>
        </w:rPr>
        <w:t>sensitiv</w:t>
      </w:r>
      <w:r>
        <w:rPr>
          <w:rFonts w:cs="Cambria"/>
          <w:color w:val="212121"/>
        </w:rPr>
        <w:t>e marker, but the</w:t>
      </w:r>
      <w:r w:rsidRPr="006D2684">
        <w:rPr>
          <w:rFonts w:cs="Cambria"/>
          <w:color w:val="212121"/>
        </w:rPr>
        <w:t xml:space="preserve"> specificity for </w:t>
      </w:r>
      <w:r>
        <w:rPr>
          <w:rFonts w:cs="Cambria"/>
          <w:color w:val="212121"/>
        </w:rPr>
        <w:t xml:space="preserve">ulnar collateral ligament </w:t>
      </w:r>
      <w:del w:id="24" w:author="Megan Flinner" w:date="2019-04-05T11:44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tears</w:t>
      </w:r>
      <w:r>
        <w:rPr>
          <w:rFonts w:cs="Cambria"/>
          <w:color w:val="212121"/>
        </w:rPr>
        <w:t xml:space="preserve"> is low</w:t>
      </w:r>
      <w:r w:rsidRPr="006D2684">
        <w:rPr>
          <w:rFonts w:cs="Cambria"/>
          <w:color w:val="212121"/>
        </w:rPr>
        <w:t xml:space="preserve">. </w:t>
      </w:r>
    </w:p>
    <w:p w14:paraId="5D18ADE3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6D3B416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Medial elbow instability can be difficult to </w:t>
      </w:r>
      <w:r>
        <w:rPr>
          <w:rFonts w:cs="Cambria"/>
          <w:color w:val="212121"/>
        </w:rPr>
        <w:t xml:space="preserve">reproduce on exam, </w:t>
      </w:r>
      <w:del w:id="25" w:author="Megan Flinner" w:date="2019-04-05T11:44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as it may </w:t>
      </w:r>
      <w:r>
        <w:rPr>
          <w:rFonts w:cs="Cambria"/>
          <w:color w:val="212121"/>
        </w:rPr>
        <w:t xml:space="preserve">be seen only with the high </w:t>
      </w:r>
      <w:r w:rsidRPr="006D2684">
        <w:rPr>
          <w:rFonts w:cs="Cambria"/>
          <w:color w:val="212121"/>
        </w:rPr>
        <w:t>forces generated during throwing</w:t>
      </w:r>
      <w:r>
        <w:rPr>
          <w:rFonts w:cs="Cambria"/>
          <w:color w:val="212121"/>
        </w:rPr>
        <w:t>; the examiner’s force will not re</w:t>
      </w:r>
      <w:r w:rsidRPr="006D2684">
        <w:rPr>
          <w:rFonts w:cs="Cambria"/>
          <w:color w:val="212121"/>
        </w:rPr>
        <w:t xml:space="preserve">produce the instability. </w:t>
      </w:r>
    </w:p>
    <w:p w14:paraId="52B06291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3C245D1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The </w:t>
      </w:r>
      <w:r w:rsidRPr="00230531">
        <w:rPr>
          <w:rFonts w:cs="Cambria"/>
          <w:color w:val="212121"/>
        </w:rPr>
        <w:t>valgus stress test</w:t>
      </w:r>
      <w:r>
        <w:rPr>
          <w:rFonts w:cs="Cambria"/>
          <w:color w:val="212121"/>
        </w:rPr>
        <w:t xml:space="preserve"> is performed by passively placing the </w:t>
      </w:r>
      <w:r w:rsidRPr="00230531">
        <w:rPr>
          <w:rFonts w:cs="Cambria"/>
          <w:color w:val="212121"/>
        </w:rPr>
        <w:t xml:space="preserve">elbow </w:t>
      </w:r>
      <w:r>
        <w:rPr>
          <w:rFonts w:cs="Cambria"/>
          <w:color w:val="212121"/>
        </w:rPr>
        <w:t xml:space="preserve">in </w:t>
      </w:r>
      <w:r w:rsidRPr="00230531">
        <w:rPr>
          <w:rFonts w:cs="Cambria"/>
          <w:color w:val="212121"/>
        </w:rPr>
        <w:t>30 degrees</w:t>
      </w:r>
      <w:r>
        <w:rPr>
          <w:rFonts w:cs="Cambria"/>
          <w:color w:val="212121"/>
        </w:rPr>
        <w:t xml:space="preserve"> of flexion, and then externally rotating</w:t>
      </w:r>
      <w:r w:rsidRPr="00230531">
        <w:rPr>
          <w:rFonts w:cs="Cambria"/>
          <w:color w:val="212121"/>
        </w:rPr>
        <w:t xml:space="preserve"> the humerus</w:t>
      </w:r>
      <w:r>
        <w:rPr>
          <w:rFonts w:cs="Cambria"/>
          <w:color w:val="212121"/>
        </w:rPr>
        <w:t xml:space="preserve"> while applying a </w:t>
      </w:r>
      <w:r w:rsidRPr="00230531">
        <w:rPr>
          <w:rFonts w:cs="Cambria"/>
          <w:color w:val="212121"/>
        </w:rPr>
        <w:t>valgus stress</w:t>
      </w:r>
      <w:r>
        <w:rPr>
          <w:rFonts w:cs="Cambria"/>
          <w:color w:val="212121"/>
        </w:rPr>
        <w:t xml:space="preserve">. </w:t>
      </w:r>
    </w:p>
    <w:p w14:paraId="5EFD4767" w14:textId="77777777" w:rsidR="000742D4" w:rsidRPr="00230531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5A92A83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“</w:t>
      </w:r>
      <w:r w:rsidRPr="00230531">
        <w:rPr>
          <w:rFonts w:cs="Cambria"/>
          <w:color w:val="212121"/>
        </w:rPr>
        <w:t>milking maneuver</w:t>
      </w:r>
      <w:r>
        <w:rPr>
          <w:rFonts w:cs="Cambria"/>
          <w:color w:val="212121"/>
        </w:rPr>
        <w:t xml:space="preserve">” </w:t>
      </w:r>
      <w:r w:rsidRPr="00230531">
        <w:rPr>
          <w:rFonts w:cs="Cambria"/>
          <w:color w:val="212121"/>
        </w:rPr>
        <w:t>create</w:t>
      </w:r>
      <w:r>
        <w:rPr>
          <w:rFonts w:cs="Cambria"/>
          <w:color w:val="212121"/>
        </w:rPr>
        <w:t>s</w:t>
      </w:r>
      <w:r w:rsidRPr="00230531">
        <w:rPr>
          <w:rFonts w:cs="Cambria"/>
          <w:color w:val="212121"/>
        </w:rPr>
        <w:t xml:space="preserve"> a valgus stress</w:t>
      </w:r>
      <w:r>
        <w:rPr>
          <w:rFonts w:cs="Cambria"/>
          <w:color w:val="212121"/>
        </w:rPr>
        <w:t xml:space="preserve"> on the elbow,</w:t>
      </w:r>
      <w:r w:rsidRPr="00230531">
        <w:rPr>
          <w:rFonts w:cs="Cambria"/>
          <w:color w:val="212121"/>
        </w:rPr>
        <w:t xml:space="preserve"> by pulling on the patient's thumb with the forearm supinated and elbow flexed at 90 degrees</w:t>
      </w:r>
      <w:r>
        <w:rPr>
          <w:rFonts w:cs="Cambria"/>
          <w:color w:val="212121"/>
        </w:rPr>
        <w:t xml:space="preserve">. A </w:t>
      </w:r>
      <w:r w:rsidRPr="00230531">
        <w:rPr>
          <w:rFonts w:cs="Cambria"/>
          <w:color w:val="212121"/>
        </w:rPr>
        <w:t xml:space="preserve">positive test is </w:t>
      </w:r>
      <w:r>
        <w:rPr>
          <w:rFonts w:cs="Cambria"/>
          <w:color w:val="212121"/>
        </w:rPr>
        <w:t xml:space="preserve">noted by reported </w:t>
      </w:r>
      <w:r w:rsidRPr="00230531">
        <w:rPr>
          <w:rFonts w:cs="Cambria"/>
          <w:color w:val="212121"/>
        </w:rPr>
        <w:t xml:space="preserve">apprehension, </w:t>
      </w:r>
      <w:r>
        <w:rPr>
          <w:rFonts w:cs="Cambria"/>
          <w:color w:val="212121"/>
        </w:rPr>
        <w:t xml:space="preserve">though </w:t>
      </w:r>
      <w:r w:rsidRPr="00230531">
        <w:rPr>
          <w:rFonts w:cs="Cambria"/>
          <w:color w:val="212121"/>
        </w:rPr>
        <w:t xml:space="preserve">instability or pain </w:t>
      </w:r>
      <w:r>
        <w:rPr>
          <w:rFonts w:cs="Cambria"/>
          <w:color w:val="212121"/>
        </w:rPr>
        <w:t xml:space="preserve">may also be noted. </w:t>
      </w:r>
    </w:p>
    <w:p w14:paraId="35D0B33D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2790839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  <w:highlight w:val="yellow"/>
        </w:rPr>
        <w:t>Figure</w:t>
      </w:r>
      <w:r>
        <w:rPr>
          <w:rFonts w:cs="Cambria"/>
          <w:color w:val="212121"/>
          <w:highlight w:val="yellow"/>
        </w:rPr>
        <w:t>s of examination move</w:t>
      </w:r>
      <w:r w:rsidRPr="00E86DEB">
        <w:rPr>
          <w:rFonts w:cs="Cambria"/>
          <w:color w:val="212121"/>
          <w:highlight w:val="yellow"/>
        </w:rPr>
        <w:t>s</w:t>
      </w:r>
    </w:p>
    <w:p w14:paraId="183D3D1D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05E432D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07425B">
        <w:rPr>
          <w:rFonts w:cs="Cambria"/>
          <w:color w:val="212121"/>
        </w:rPr>
        <w:t>Late</w:t>
      </w:r>
      <w:r>
        <w:rPr>
          <w:rFonts w:cs="Cambria"/>
          <w:color w:val="212121"/>
        </w:rPr>
        <w:t xml:space="preserve"> manifestation of late</w:t>
      </w:r>
      <w:r w:rsidRPr="0007425B">
        <w:rPr>
          <w:rFonts w:cs="Cambria"/>
          <w:color w:val="212121"/>
        </w:rPr>
        <w:t>ral collateral ligament injuries</w:t>
      </w:r>
      <w:r>
        <w:rPr>
          <w:rFonts w:cs="Cambria"/>
          <w:color w:val="212121"/>
        </w:rPr>
        <w:t xml:space="preserve"> </w:t>
      </w:r>
      <w:proofErr w:type="gramStart"/>
      <w:r>
        <w:rPr>
          <w:rFonts w:cs="Cambria"/>
          <w:color w:val="212121"/>
        </w:rPr>
        <w:t>include</w:t>
      </w:r>
      <w:proofErr w:type="gramEnd"/>
      <w:r>
        <w:rPr>
          <w:rFonts w:cs="Cambria"/>
          <w:color w:val="212121"/>
        </w:rPr>
        <w:t xml:space="preserve"> </w:t>
      </w:r>
      <w:r w:rsidRPr="001A4BAE">
        <w:rPr>
          <w:rFonts w:cs="Cambria"/>
          <w:color w:val="212121"/>
        </w:rPr>
        <w:t>pain</w:t>
      </w:r>
      <w:r>
        <w:rPr>
          <w:rFonts w:cs="Cambria"/>
          <w:color w:val="212121"/>
        </w:rPr>
        <w:t xml:space="preserve"> and </w:t>
      </w:r>
      <w:r w:rsidRPr="001A4BAE">
        <w:rPr>
          <w:rFonts w:cs="Cambria"/>
          <w:color w:val="212121"/>
        </w:rPr>
        <w:t>mechanical symptoms</w:t>
      </w:r>
      <w:r>
        <w:rPr>
          <w:rFonts w:cs="Cambria"/>
          <w:color w:val="212121"/>
        </w:rPr>
        <w:t xml:space="preserve">. A report of symptoms specifically with resisted </w:t>
      </w:r>
      <w:r w:rsidRPr="001A4BAE">
        <w:rPr>
          <w:rFonts w:cs="Cambria"/>
          <w:color w:val="212121"/>
        </w:rPr>
        <w:t>elbow extension</w:t>
      </w:r>
      <w:r>
        <w:rPr>
          <w:rFonts w:cs="Cambria"/>
          <w:color w:val="212121"/>
        </w:rPr>
        <w:t xml:space="preserve">, such as </w:t>
      </w:r>
      <w:r w:rsidRPr="001A4BAE">
        <w:rPr>
          <w:rFonts w:cs="Cambria"/>
          <w:color w:val="212121"/>
        </w:rPr>
        <w:t>pushing off</w:t>
      </w:r>
      <w:r>
        <w:rPr>
          <w:rFonts w:cs="Cambria"/>
          <w:color w:val="212121"/>
        </w:rPr>
        <w:t xml:space="preserve"> arm rests to get up from a</w:t>
      </w:r>
      <w:r w:rsidRPr="001A4BAE">
        <w:rPr>
          <w:rFonts w:cs="Cambria"/>
          <w:color w:val="212121"/>
        </w:rPr>
        <w:t xml:space="preserve"> chair</w:t>
      </w:r>
      <w:r>
        <w:rPr>
          <w:rFonts w:cs="Cambria"/>
          <w:color w:val="212121"/>
        </w:rPr>
        <w:t xml:space="preserve">, suggests a deficiency of the </w:t>
      </w:r>
      <w:r w:rsidRPr="0007425B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 with possible rotatory</w:t>
      </w:r>
      <w:r w:rsidRPr="0007425B">
        <w:rPr>
          <w:rFonts w:cs="Cambria"/>
          <w:color w:val="212121"/>
        </w:rPr>
        <w:t xml:space="preserve"> instability</w:t>
      </w:r>
      <w:r>
        <w:rPr>
          <w:rFonts w:cs="Cambria"/>
          <w:color w:val="212121"/>
        </w:rPr>
        <w:t>.</w:t>
      </w:r>
    </w:p>
    <w:p w14:paraId="3B43CD52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3289091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p</w:t>
      </w:r>
      <w:r w:rsidRPr="001A4BAE">
        <w:rPr>
          <w:rFonts w:cs="Cambria"/>
          <w:color w:val="212121"/>
        </w:rPr>
        <w:t>hysical exam</w:t>
      </w:r>
      <w:r>
        <w:rPr>
          <w:rFonts w:cs="Cambria"/>
          <w:color w:val="212121"/>
        </w:rPr>
        <w:t xml:space="preserve"> is characterized by tenderness over the </w:t>
      </w:r>
      <w:r w:rsidRPr="0007425B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, with </w:t>
      </w:r>
      <w:proofErr w:type="spellStart"/>
      <w:r w:rsidRPr="001A4BAE">
        <w:rPr>
          <w:rFonts w:cs="Cambria"/>
          <w:color w:val="212121"/>
        </w:rPr>
        <w:t>varus</w:t>
      </w:r>
      <w:proofErr w:type="spellEnd"/>
      <w:r w:rsidRPr="001A4BAE">
        <w:rPr>
          <w:rFonts w:cs="Cambria"/>
          <w:color w:val="212121"/>
        </w:rPr>
        <w:t xml:space="preserve"> instability</w:t>
      </w:r>
      <w:r>
        <w:rPr>
          <w:rFonts w:cs="Cambria"/>
          <w:color w:val="212121"/>
        </w:rPr>
        <w:t xml:space="preserve"> seen on provocative testing. One may attempt the </w:t>
      </w:r>
      <w:r w:rsidRPr="001A4BAE">
        <w:rPr>
          <w:rFonts w:cs="Cambria"/>
          <w:color w:val="212121"/>
        </w:rPr>
        <w:t xml:space="preserve">lateral pivot-shift test </w:t>
      </w:r>
      <w:r>
        <w:rPr>
          <w:rFonts w:cs="Cambria"/>
          <w:color w:val="212121"/>
        </w:rPr>
        <w:t>(</w:t>
      </w:r>
      <w:r w:rsidRPr="001A4BAE">
        <w:rPr>
          <w:rFonts w:cs="Cambria"/>
          <w:color w:val="212121"/>
        </w:rPr>
        <w:t xml:space="preserve">valgus stress is applied </w:t>
      </w:r>
      <w:r>
        <w:rPr>
          <w:rFonts w:cs="Cambria"/>
          <w:color w:val="212121"/>
        </w:rPr>
        <w:t xml:space="preserve">to the </w:t>
      </w:r>
      <w:del w:id="26" w:author="Megan Flinner" w:date="2019-04-05T11:46:00Z">
        <w:r w:rsidDel="000D66E4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elbow as it is passively </w:t>
      </w:r>
      <w:del w:id="27" w:author="Megan Flinner" w:date="2019-04-05T11:46:00Z">
        <w:r w:rsidDel="000D66E4">
          <w:rPr>
            <w:rFonts w:cs="Cambria"/>
            <w:color w:val="212121"/>
          </w:rPr>
          <w:delText xml:space="preserve">flexed </w:delText>
        </w:r>
      </w:del>
      <w:ins w:id="28" w:author="Megan Flinner" w:date="2019-04-05T11:46:00Z">
        <w:r>
          <w:rPr>
            <w:rFonts w:cs="Cambria"/>
            <w:color w:val="212121"/>
          </w:rPr>
          <w:t xml:space="preserve">flexes </w:t>
        </w:r>
      </w:ins>
      <w:r>
        <w:rPr>
          <w:rFonts w:cs="Cambria"/>
          <w:color w:val="212121"/>
        </w:rPr>
        <w:t xml:space="preserve">with the </w:t>
      </w:r>
      <w:r w:rsidRPr="00343749">
        <w:rPr>
          <w:rFonts w:cs="Cambria"/>
          <w:color w:val="212121"/>
        </w:rPr>
        <w:t xml:space="preserve">forearm </w:t>
      </w:r>
      <w:r>
        <w:rPr>
          <w:rFonts w:cs="Cambria"/>
          <w:color w:val="212121"/>
        </w:rPr>
        <w:t xml:space="preserve">held in </w:t>
      </w:r>
      <w:r w:rsidRPr="00343749">
        <w:rPr>
          <w:rFonts w:cs="Cambria"/>
          <w:color w:val="212121"/>
        </w:rPr>
        <w:t xml:space="preserve">supinated </w:t>
      </w:r>
      <w:r>
        <w:rPr>
          <w:rFonts w:cs="Cambria"/>
          <w:color w:val="212121"/>
        </w:rPr>
        <w:t xml:space="preserve">position) </w:t>
      </w:r>
      <w:del w:id="29" w:author="Megan Flinner" w:date="2019-04-05T11:46:00Z">
        <w:r w:rsidDel="000D66E4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but this is difficult if the patient is awake or the examiner is inexperienced. </w:t>
      </w:r>
      <w:del w:id="30" w:author="Megan Flinner" w:date="2019-04-05T11:46:00Z">
        <w:r w:rsidDel="000D66E4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It may be simpler to note that the </w:t>
      </w:r>
      <w:r w:rsidRPr="001A4BAE">
        <w:rPr>
          <w:rFonts w:cs="Cambria"/>
          <w:color w:val="212121"/>
        </w:rPr>
        <w:t xml:space="preserve">patient cannot do </w:t>
      </w:r>
      <w:r>
        <w:rPr>
          <w:rFonts w:cs="Cambria"/>
          <w:color w:val="212121"/>
        </w:rPr>
        <w:t xml:space="preserve">a </w:t>
      </w:r>
      <w:r w:rsidRPr="001A4BAE">
        <w:rPr>
          <w:rFonts w:cs="Cambria"/>
          <w:color w:val="212121"/>
        </w:rPr>
        <w:t xml:space="preserve">push-up </w:t>
      </w:r>
      <w:r>
        <w:rPr>
          <w:rFonts w:cs="Cambria"/>
          <w:color w:val="212121"/>
        </w:rPr>
        <w:t xml:space="preserve">maneuver </w:t>
      </w:r>
      <w:r w:rsidRPr="001A4BAE">
        <w:rPr>
          <w:rFonts w:cs="Cambria"/>
          <w:color w:val="212121"/>
        </w:rPr>
        <w:t>with</w:t>
      </w:r>
      <w:r>
        <w:rPr>
          <w:rFonts w:cs="Cambria"/>
          <w:color w:val="212121"/>
        </w:rPr>
        <w:t xml:space="preserve"> the</w:t>
      </w:r>
      <w:r w:rsidRPr="001A4BAE">
        <w:rPr>
          <w:rFonts w:cs="Cambria"/>
          <w:color w:val="212121"/>
        </w:rPr>
        <w:t xml:space="preserve"> forearm supinated</w:t>
      </w:r>
      <w:r>
        <w:rPr>
          <w:rFonts w:cs="Cambria"/>
          <w:color w:val="212121"/>
        </w:rPr>
        <w:t xml:space="preserve">, </w:t>
      </w:r>
      <w:del w:id="31" w:author="Megan Flinner" w:date="2019-04-05T11:46:00Z">
        <w:r w:rsidDel="000D66E4">
          <w:rPr>
            <w:rFonts w:cs="Cambria"/>
            <w:color w:val="212121"/>
          </w:rPr>
          <w:delText>i</w:delText>
        </w:r>
      </w:del>
      <w:ins w:id="32" w:author="Megan Flinner" w:date="2019-04-05T11:46:00Z">
        <w:r>
          <w:rPr>
            <w:rFonts w:cs="Cambria"/>
            <w:color w:val="212121"/>
          </w:rPr>
          <w:t>a</w:t>
        </w:r>
      </w:ins>
      <w:r>
        <w:rPr>
          <w:rFonts w:cs="Cambria"/>
          <w:color w:val="212121"/>
        </w:rPr>
        <w:t>s in the pushing off a chair’s armrests.</w:t>
      </w:r>
    </w:p>
    <w:p w14:paraId="21B4DBAB" w14:textId="77777777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448A8D5" w14:textId="77777777" w:rsidR="000742D4" w:rsidRPr="006D2684" w:rsidRDefault="000742D4" w:rsidP="000742D4">
      <w:pPr>
        <w:pStyle w:val="Heading2"/>
      </w:pPr>
      <w:r w:rsidRPr="006D2684">
        <w:t>Objective evidence</w:t>
      </w:r>
      <w:del w:id="33" w:author="Megan Flinner" w:date="2019-04-05T11:47:00Z">
        <w:r w:rsidRPr="006D2684" w:rsidDel="00BD0AB1">
          <w:delText>:</w:delText>
        </w:r>
      </w:del>
      <w:r w:rsidRPr="006D2684">
        <w:t xml:space="preserve"> </w:t>
      </w:r>
    </w:p>
    <w:p w14:paraId="6281BA2F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5D08FDE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Radiographs may detect </w:t>
      </w:r>
      <w:r>
        <w:rPr>
          <w:rFonts w:cs="Cambria"/>
          <w:color w:val="212121"/>
        </w:rPr>
        <w:t>fracture (</w:t>
      </w:r>
      <w:r w:rsidRPr="006D2684">
        <w:rPr>
          <w:rFonts w:cs="Cambria"/>
          <w:color w:val="212121"/>
        </w:rPr>
        <w:t xml:space="preserve">stress </w:t>
      </w:r>
      <w:r>
        <w:rPr>
          <w:rFonts w:cs="Cambria"/>
          <w:color w:val="212121"/>
        </w:rPr>
        <w:t>or acute), degenerative change,</w:t>
      </w:r>
      <w:r w:rsidRPr="00F1179A">
        <w:rPr>
          <w:rFonts w:cs="Cambria"/>
          <w:color w:val="212121"/>
        </w:rPr>
        <w:t xml:space="preserve"> loose bodies</w:t>
      </w:r>
      <w:r>
        <w:rPr>
          <w:rFonts w:cs="Cambria"/>
          <w:color w:val="212121"/>
        </w:rPr>
        <w:t xml:space="preserve"> </w:t>
      </w:r>
      <w:del w:id="34" w:author="Megan Flinner" w:date="2019-04-05T11:47:00Z">
        <w:r w:rsidDel="00BD0AB1">
          <w:rPr>
            <w:rFonts w:cs="Cambria"/>
            <w:color w:val="212121"/>
          </w:rPr>
          <w:delText xml:space="preserve">s </w:delText>
        </w:r>
      </w:del>
      <w:r>
        <w:rPr>
          <w:rFonts w:cs="Cambria"/>
          <w:color w:val="212121"/>
        </w:rPr>
        <w:t xml:space="preserve">or growth plate abnormalities. </w:t>
      </w:r>
      <w:r w:rsidRPr="00F1179A">
        <w:rPr>
          <w:rFonts w:cs="Cambria"/>
          <w:color w:val="212121"/>
        </w:rPr>
        <w:t>Radiographs</w:t>
      </w:r>
      <w:r>
        <w:rPr>
          <w:rFonts w:cs="Cambria"/>
          <w:color w:val="212121"/>
        </w:rPr>
        <w:t xml:space="preserve"> should include </w:t>
      </w:r>
      <w:r w:rsidRPr="00F1179A">
        <w:rPr>
          <w:rFonts w:cs="Cambria"/>
          <w:color w:val="212121"/>
        </w:rPr>
        <w:t xml:space="preserve">AP and lateral </w:t>
      </w:r>
      <w:ins w:id="35" w:author="Megan Flinner" w:date="2019-04-05T11:48:00Z">
        <w:r>
          <w:rPr>
            <w:rFonts w:cs="Cambria"/>
            <w:color w:val="212121"/>
          </w:rPr>
          <w:t xml:space="preserve">views </w:t>
        </w:r>
      </w:ins>
      <w:r w:rsidRPr="00F1179A">
        <w:rPr>
          <w:rFonts w:cs="Cambria"/>
          <w:color w:val="212121"/>
        </w:rPr>
        <w:t>of the elbow</w:t>
      </w:r>
      <w:r>
        <w:rPr>
          <w:rFonts w:cs="Cambria"/>
          <w:color w:val="212121"/>
        </w:rPr>
        <w:t xml:space="preserve">; </w:t>
      </w:r>
      <w:r w:rsidRPr="00F1179A">
        <w:rPr>
          <w:rFonts w:cs="Cambria"/>
          <w:color w:val="212121"/>
        </w:rPr>
        <w:t xml:space="preserve">oblique views </w:t>
      </w:r>
      <w:r>
        <w:rPr>
          <w:rFonts w:cs="Cambria"/>
          <w:color w:val="212121"/>
        </w:rPr>
        <w:t xml:space="preserve">can help </w:t>
      </w:r>
      <w:r w:rsidRPr="00F1179A">
        <w:rPr>
          <w:rFonts w:cs="Cambria"/>
          <w:color w:val="212121"/>
        </w:rPr>
        <w:t>evaluate the olecranon</w:t>
      </w:r>
      <w:r>
        <w:rPr>
          <w:rFonts w:cs="Cambria"/>
          <w:color w:val="212121"/>
        </w:rPr>
        <w:t xml:space="preserve"> osteophytes. M</w:t>
      </w:r>
      <w:r w:rsidRPr="00F1179A">
        <w:rPr>
          <w:rFonts w:cs="Cambria"/>
          <w:color w:val="212121"/>
        </w:rPr>
        <w:t xml:space="preserve">edial joint-line opening </w:t>
      </w:r>
      <w:r>
        <w:rPr>
          <w:rFonts w:cs="Cambria"/>
          <w:color w:val="212121"/>
        </w:rPr>
        <w:t>can demonstrate ligament failure, but stress views are not recommended, as they may worsen the condition.</w:t>
      </w:r>
    </w:p>
    <w:p w14:paraId="4D2BF59D" w14:textId="77777777" w:rsidR="000742D4" w:rsidRPr="00F1179A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A7A6A31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2C4859">
        <w:rPr>
          <w:rFonts w:cs="Cambria"/>
          <w:color w:val="212121"/>
        </w:rPr>
        <w:t xml:space="preserve">Magnetic Resonance Imaging </w:t>
      </w:r>
      <w:r>
        <w:rPr>
          <w:rFonts w:cs="Cambria"/>
          <w:color w:val="212121"/>
        </w:rPr>
        <w:t xml:space="preserve">can show </w:t>
      </w:r>
      <w:r w:rsidRPr="002C4859">
        <w:rPr>
          <w:rFonts w:cs="Cambria"/>
          <w:color w:val="212121"/>
        </w:rPr>
        <w:t>ulnar collateral ligament</w:t>
      </w:r>
      <w:r>
        <w:rPr>
          <w:rFonts w:cs="Cambria"/>
          <w:color w:val="212121"/>
        </w:rPr>
        <w:t xml:space="preserve"> tears or </w:t>
      </w:r>
      <w:r w:rsidRPr="00F1179A">
        <w:rPr>
          <w:rFonts w:cs="Cambria"/>
          <w:color w:val="212121"/>
        </w:rPr>
        <w:t>thicken</w:t>
      </w:r>
      <w:r>
        <w:rPr>
          <w:rFonts w:cs="Cambria"/>
          <w:color w:val="212121"/>
        </w:rPr>
        <w:t xml:space="preserve">ing of the ligament reflecting a </w:t>
      </w:r>
      <w:r w:rsidRPr="00F1179A">
        <w:rPr>
          <w:rFonts w:cs="Cambria"/>
          <w:color w:val="212121"/>
        </w:rPr>
        <w:t>chronic injury</w:t>
      </w:r>
      <w:r>
        <w:rPr>
          <w:rFonts w:cs="Cambria"/>
          <w:color w:val="212121"/>
        </w:rPr>
        <w:t xml:space="preserve">. </w:t>
      </w:r>
      <w:r w:rsidRPr="002C4859">
        <w:rPr>
          <w:rFonts w:cs="Cambria"/>
          <w:color w:val="212121"/>
        </w:rPr>
        <w:t xml:space="preserve">Magnetic Resonance </w:t>
      </w:r>
      <w:ins w:id="36" w:author="Megan Flinner" w:date="2019-04-05T11:48:00Z">
        <w:r>
          <w:rPr>
            <w:rFonts w:cs="Cambria"/>
            <w:color w:val="212121"/>
          </w:rPr>
          <w:t>A</w:t>
        </w:r>
      </w:ins>
      <w:del w:id="37" w:author="Megan Flinner" w:date="2019-04-05T11:48:00Z">
        <w:r w:rsidDel="00BD0AB1">
          <w:rPr>
            <w:rFonts w:cs="Cambria"/>
            <w:color w:val="212121"/>
          </w:rPr>
          <w:delText>–</w:delText>
        </w:r>
        <w:r w:rsidRPr="00F1179A" w:rsidDel="00BD0AB1">
          <w:rPr>
            <w:rFonts w:cs="Cambria"/>
            <w:color w:val="212121"/>
          </w:rPr>
          <w:delText>a</w:delText>
        </w:r>
      </w:del>
      <w:r w:rsidRPr="00F1179A">
        <w:rPr>
          <w:rFonts w:cs="Cambria"/>
          <w:color w:val="212121"/>
        </w:rPr>
        <w:t>rthrogra</w:t>
      </w:r>
      <w:r>
        <w:rPr>
          <w:rFonts w:cs="Cambria"/>
          <w:color w:val="212121"/>
        </w:rPr>
        <w:t xml:space="preserve">phy </w:t>
      </w:r>
      <w:r w:rsidRPr="00F1179A">
        <w:rPr>
          <w:rFonts w:cs="Cambria"/>
          <w:color w:val="212121"/>
        </w:rPr>
        <w:t xml:space="preserve">can </w:t>
      </w:r>
      <w:r>
        <w:rPr>
          <w:rFonts w:cs="Cambria"/>
          <w:color w:val="212121"/>
        </w:rPr>
        <w:t xml:space="preserve">help differentiate between </w:t>
      </w:r>
      <w:r w:rsidRPr="00F1179A">
        <w:rPr>
          <w:rFonts w:cs="Cambria"/>
          <w:color w:val="212121"/>
        </w:rPr>
        <w:t>full-thickness and partial undersurface tears</w:t>
      </w:r>
      <w:r>
        <w:rPr>
          <w:rFonts w:cs="Cambria"/>
          <w:color w:val="212121"/>
        </w:rPr>
        <w:t xml:space="preserve">. </w:t>
      </w:r>
      <w:r w:rsidRPr="006D2684">
        <w:rPr>
          <w:rFonts w:cs="Cambria"/>
          <w:color w:val="212121"/>
        </w:rPr>
        <w:t>MRI often shows edema in the flexor-pronator origin</w:t>
      </w:r>
      <w:r>
        <w:rPr>
          <w:rFonts w:cs="Cambria"/>
          <w:color w:val="212121"/>
        </w:rPr>
        <w:t xml:space="preserve"> in addition to the torn ligament</w:t>
      </w:r>
      <w:r w:rsidRPr="006D2684">
        <w:rPr>
          <w:rFonts w:cs="Cambria"/>
          <w:color w:val="212121"/>
        </w:rPr>
        <w:t xml:space="preserve">. </w:t>
      </w:r>
    </w:p>
    <w:p w14:paraId="3548B1B1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0D5AF9D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446728">
        <w:rPr>
          <w:rFonts w:cs="Cambria"/>
          <w:color w:val="212121"/>
        </w:rPr>
        <w:t xml:space="preserve">Magnetic Resonance Imaging </w:t>
      </w:r>
      <w:r>
        <w:rPr>
          <w:rFonts w:cs="Cambria"/>
          <w:color w:val="212121"/>
        </w:rPr>
        <w:t>is less effective for lateral</w:t>
      </w:r>
      <w:r w:rsidRPr="00446728">
        <w:rPr>
          <w:rFonts w:cs="Cambria"/>
          <w:color w:val="212121"/>
        </w:rPr>
        <w:t xml:space="preserve"> collateral ligament tears</w:t>
      </w:r>
      <w:r>
        <w:rPr>
          <w:rFonts w:cs="Cambria"/>
          <w:color w:val="212121"/>
        </w:rPr>
        <w:t xml:space="preserve">; this diagnosis is made by history and physical </w:t>
      </w:r>
      <w:proofErr w:type="gramStart"/>
      <w:r>
        <w:rPr>
          <w:rFonts w:cs="Cambria"/>
          <w:color w:val="212121"/>
        </w:rPr>
        <w:t>examination, and</w:t>
      </w:r>
      <w:proofErr w:type="gramEnd"/>
      <w:r>
        <w:rPr>
          <w:rFonts w:cs="Cambria"/>
          <w:color w:val="212121"/>
        </w:rPr>
        <w:t xml:space="preserve"> may require examination under anesthesia for confirmation. </w:t>
      </w:r>
    </w:p>
    <w:p w14:paraId="60BEEB7B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75CB889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  <w:highlight w:val="yellow"/>
        </w:rPr>
        <w:t>FIGURE: MRI OF LIGAMENT</w:t>
      </w:r>
    </w:p>
    <w:p w14:paraId="78ABE843" w14:textId="77777777" w:rsidR="000742D4" w:rsidRDefault="000742D4" w:rsidP="000D66E4">
      <w:pPr>
        <w:pStyle w:val="Heading2"/>
      </w:pPr>
    </w:p>
    <w:p w14:paraId="3FB437E2" w14:textId="5B2013FE" w:rsidR="008E06DE" w:rsidRPr="00E86DEB" w:rsidRDefault="00B36106" w:rsidP="000D66E4">
      <w:pPr>
        <w:pStyle w:val="Heading2"/>
      </w:pPr>
      <w:r>
        <w:t>Ep</w:t>
      </w:r>
      <w:r w:rsidR="008E06DE" w:rsidRPr="00E86DEB">
        <w:t>idemiology</w:t>
      </w:r>
      <w:r w:rsidR="00EB3F85">
        <w:t xml:space="preserve"> </w:t>
      </w:r>
    </w:p>
    <w:p w14:paraId="0436FBAF" w14:textId="554BA0BD" w:rsidR="006B07FF" w:rsidRDefault="000D66E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ins w:id="38" w:author="Megan Flinner" w:date="2019-04-05T11:42:00Z">
        <w:r>
          <w:rPr>
            <w:rFonts w:cs="Cambria"/>
            <w:color w:val="212121"/>
          </w:rPr>
          <w:t>U</w:t>
        </w:r>
      </w:ins>
      <w:del w:id="39" w:author="Megan Flinner" w:date="2019-04-05T11:42:00Z">
        <w:r w:rsidR="00162F12" w:rsidDel="000D66E4">
          <w:rPr>
            <w:rFonts w:cs="Cambria"/>
            <w:color w:val="212121"/>
          </w:rPr>
          <w:delText>u</w:delText>
        </w:r>
      </w:del>
      <w:r w:rsidR="00162F12">
        <w:rPr>
          <w:rFonts w:cs="Cambria"/>
          <w:color w:val="212121"/>
        </w:rPr>
        <w:t xml:space="preserve">lnar collateral ligament </w:t>
      </w:r>
      <w:del w:id="40" w:author="Megan Flinner" w:date="2019-04-05T11:42:00Z">
        <w:r w:rsidR="006B07FF" w:rsidRPr="006D2684" w:rsidDel="000D66E4">
          <w:rPr>
            <w:rFonts w:cs="Cambria"/>
            <w:color w:val="212121"/>
          </w:rPr>
          <w:delText xml:space="preserve"> </w:delText>
        </w:r>
      </w:del>
      <w:r w:rsidR="006B07FF" w:rsidRPr="006D2684">
        <w:rPr>
          <w:rFonts w:cs="Cambria"/>
          <w:color w:val="212121"/>
        </w:rPr>
        <w:t xml:space="preserve">injuries </w:t>
      </w:r>
      <w:r w:rsidR="00A573D6">
        <w:rPr>
          <w:rFonts w:cs="Cambria"/>
          <w:color w:val="212121"/>
        </w:rPr>
        <w:t xml:space="preserve">can </w:t>
      </w:r>
      <w:r w:rsidR="006B07FF" w:rsidRPr="006D2684">
        <w:rPr>
          <w:rFonts w:cs="Cambria"/>
          <w:color w:val="212121"/>
        </w:rPr>
        <w:t xml:space="preserve">occur in </w:t>
      </w:r>
      <w:r w:rsidR="00382D24" w:rsidRPr="006D2684">
        <w:rPr>
          <w:rFonts w:cs="Cambria"/>
          <w:color w:val="212121"/>
        </w:rPr>
        <w:t>individuals</w:t>
      </w:r>
      <w:r w:rsidR="006B07FF" w:rsidRPr="006D2684">
        <w:rPr>
          <w:rFonts w:cs="Cambria"/>
          <w:color w:val="212121"/>
        </w:rPr>
        <w:t xml:space="preserve"> who routinely play sports that involve an overhead throwing motion</w:t>
      </w:r>
      <w:r w:rsidR="00A573D6">
        <w:rPr>
          <w:rFonts w:cs="Cambria"/>
          <w:color w:val="212121"/>
        </w:rPr>
        <w:t xml:space="preserve"> </w:t>
      </w:r>
      <w:del w:id="41" w:author="Megan Flinner" w:date="2019-04-05T11:42:00Z">
        <w:r w:rsidR="006B07FF" w:rsidRPr="006D2684" w:rsidDel="000D66E4">
          <w:rPr>
            <w:rFonts w:cs="Cambria"/>
            <w:color w:val="212121"/>
          </w:rPr>
          <w:delText xml:space="preserve"> </w:delText>
        </w:r>
      </w:del>
      <w:r w:rsidR="00A573D6">
        <w:rPr>
          <w:rFonts w:cs="Cambria"/>
          <w:color w:val="212121"/>
        </w:rPr>
        <w:t>including</w:t>
      </w:r>
      <w:r w:rsidR="006B07FF" w:rsidRPr="006D2684">
        <w:rPr>
          <w:rFonts w:cs="Cambria"/>
          <w:color w:val="212121"/>
        </w:rPr>
        <w:t xml:space="preserve"> cricket, javelin, tennis or volleyball. It is commonly associated with professional American Baseball pitchers. More recent observational studies report a high incidence of injury in high-school-age-pitchers.</w:t>
      </w:r>
      <w:r w:rsidR="00382D24" w:rsidRPr="006D2684">
        <w:rPr>
          <w:rFonts w:cs="Cambria"/>
          <w:color w:val="212121"/>
        </w:rPr>
        <w:t xml:space="preserve"> A </w:t>
      </w:r>
      <w:del w:id="42" w:author="Megan Flinner" w:date="2019-04-05T11:43:00Z">
        <w:r w:rsidR="00382D24" w:rsidRPr="006D2684" w:rsidDel="000D66E4">
          <w:rPr>
            <w:rFonts w:cs="Cambria"/>
            <w:color w:val="212121"/>
          </w:rPr>
          <w:delText xml:space="preserve">5 </w:delText>
        </w:r>
      </w:del>
      <w:ins w:id="43" w:author="Megan Flinner" w:date="2019-04-05T11:43:00Z">
        <w:r w:rsidRPr="006D2684">
          <w:rPr>
            <w:rFonts w:cs="Cambria"/>
            <w:color w:val="212121"/>
          </w:rPr>
          <w:t>5</w:t>
        </w:r>
        <w:r>
          <w:rPr>
            <w:rFonts w:cs="Cambria"/>
            <w:color w:val="212121"/>
          </w:rPr>
          <w:t>-</w:t>
        </w:r>
      </w:ins>
      <w:r w:rsidR="00382D24" w:rsidRPr="006D2684">
        <w:rPr>
          <w:rFonts w:cs="Cambria"/>
          <w:color w:val="212121"/>
        </w:rPr>
        <w:t xml:space="preserve">year report from the NCAA Injury Surveillance Program reports overall incidence of </w:t>
      </w:r>
      <w:r w:rsidR="00162F12">
        <w:rPr>
          <w:rFonts w:cs="Cambria"/>
          <w:color w:val="212121"/>
        </w:rPr>
        <w:t>ulnar collateral ligament</w:t>
      </w:r>
      <w:del w:id="44" w:author="Megan Flinner" w:date="2019-04-05T11:42:00Z">
        <w:r w:rsidR="00162F12" w:rsidDel="000D66E4">
          <w:rPr>
            <w:rFonts w:cs="Cambria"/>
            <w:color w:val="212121"/>
          </w:rPr>
          <w:delText xml:space="preserve"> </w:delText>
        </w:r>
      </w:del>
      <w:r w:rsidR="00382D24" w:rsidRPr="006D2684">
        <w:rPr>
          <w:rFonts w:cs="Cambria"/>
          <w:color w:val="212121"/>
        </w:rPr>
        <w:t xml:space="preserve"> injury to be 1.12 per 10,000 </w:t>
      </w:r>
      <w:del w:id="45" w:author="Megan Flinner" w:date="2019-04-05T11:43:00Z">
        <w:r w:rsidR="00382D24" w:rsidRPr="006D2684" w:rsidDel="000D66E4">
          <w:rPr>
            <w:rFonts w:cs="Cambria"/>
            <w:color w:val="212121"/>
          </w:rPr>
          <w:delText>A</w:delText>
        </w:r>
      </w:del>
      <w:ins w:id="46" w:author="Megan Flinner" w:date="2019-04-05T11:43:00Z">
        <w:r>
          <w:rPr>
            <w:rFonts w:cs="Cambria"/>
            <w:color w:val="212121"/>
          </w:rPr>
          <w:t>a</w:t>
        </w:r>
      </w:ins>
      <w:r w:rsidR="00382D24" w:rsidRPr="006D2684">
        <w:rPr>
          <w:rFonts w:cs="Cambria"/>
          <w:color w:val="212121"/>
        </w:rPr>
        <w:t>thletic exposures (N=20) with 85% of injury occurring during throwing</w:t>
      </w:r>
      <w:r w:rsidR="00162F12">
        <w:rPr>
          <w:rFonts w:cs="Cambria"/>
          <w:color w:val="212121"/>
        </w:rPr>
        <w:t>.</w:t>
      </w:r>
    </w:p>
    <w:p w14:paraId="0CE5D215" w14:textId="77777777" w:rsidR="00162F12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256ED92" w14:textId="07DC714C" w:rsidR="00162F12" w:rsidRPr="006D2684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162F12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 injuries are rare.</w:t>
      </w:r>
    </w:p>
    <w:p w14:paraId="4C621D40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7C023C3" w14:textId="164BD177" w:rsidR="00F70B18" w:rsidRDefault="008E06DE" w:rsidP="000D66E4">
      <w:pPr>
        <w:pStyle w:val="Heading2"/>
      </w:pPr>
      <w:r w:rsidRPr="006D2684">
        <w:t>Differential diagnosis</w:t>
      </w:r>
    </w:p>
    <w:p w14:paraId="6128C016" w14:textId="75AF75B4" w:rsidR="00F70B18" w:rsidRPr="006D2684" w:rsidRDefault="000A389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d</w:t>
      </w:r>
      <w:r w:rsidR="001D6804" w:rsidRPr="006D2684">
        <w:rPr>
          <w:rFonts w:cs="Cambria"/>
          <w:color w:val="212121"/>
        </w:rPr>
        <w:t>ifferential diagnosis</w:t>
      </w:r>
      <w:r>
        <w:rPr>
          <w:rFonts w:cs="Cambria"/>
          <w:color w:val="212121"/>
        </w:rPr>
        <w:t xml:space="preserve"> for medial elbow pain (and generalized decline in pitching performance)</w:t>
      </w:r>
      <w:r w:rsidR="001D6804" w:rsidRPr="006D2684">
        <w:rPr>
          <w:rFonts w:cs="Cambria"/>
          <w:color w:val="212121"/>
        </w:rPr>
        <w:t xml:space="preserve"> includes medial epicondylitis, flexor-pronator injuries, ulnar neuropathy, apophysitis</w:t>
      </w:r>
      <w:r w:rsidR="00377E0D" w:rsidRPr="006D2684">
        <w:rPr>
          <w:rFonts w:cs="Cambria"/>
          <w:color w:val="212121"/>
        </w:rPr>
        <w:t>, posteromedial osteophytes, and stress fracture of the ulna.</w:t>
      </w:r>
    </w:p>
    <w:p w14:paraId="735DFA6F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75D6A7C" w14:textId="329C0E40" w:rsidR="008E06DE" w:rsidRPr="006D2684" w:rsidRDefault="008E06DE" w:rsidP="000D66E4">
      <w:pPr>
        <w:pStyle w:val="Heading2"/>
      </w:pPr>
      <w:r w:rsidRPr="006D2684">
        <w:t>Red flags</w:t>
      </w:r>
    </w:p>
    <w:p w14:paraId="681D2877" w14:textId="37812BB6" w:rsidR="00382D24" w:rsidRPr="006D2684" w:rsidRDefault="000A389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Subtle complaints of </w:t>
      </w:r>
      <w:r w:rsidR="00162F12">
        <w:rPr>
          <w:rFonts w:cs="Cambria"/>
          <w:color w:val="212121"/>
        </w:rPr>
        <w:t>ulnar collateral ligament</w:t>
      </w:r>
      <w:r>
        <w:rPr>
          <w:rFonts w:cs="Cambria"/>
          <w:color w:val="212121"/>
        </w:rPr>
        <w:t xml:space="preserve"> dysfunction without any overt findings on exam may be considered a “red flag” for impending injury, especially if the symptoms are not respected and the patient (often a throwing athlete) continues to engage in provocative activities.</w:t>
      </w:r>
    </w:p>
    <w:p w14:paraId="193AA032" w14:textId="77777777" w:rsidR="00F1179A" w:rsidRPr="006D2684" w:rsidRDefault="00F1179A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FFDD16E" w14:textId="77777777" w:rsidR="000742D4" w:rsidRPr="006D2684" w:rsidRDefault="000742D4" w:rsidP="000742D4">
      <w:pPr>
        <w:pStyle w:val="Heading2"/>
      </w:pPr>
      <w:del w:id="47" w:author="Megan Flinner" w:date="2019-04-05T11:50:00Z">
        <w:r w:rsidRPr="006D2684" w:rsidDel="00BD0AB1">
          <w:delText xml:space="preserve">9. </w:delText>
        </w:r>
      </w:del>
      <w:r w:rsidRPr="006D2684">
        <w:t xml:space="preserve">Treatment options </w:t>
      </w:r>
    </w:p>
    <w:p w14:paraId="77584BA3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15AB4F6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Young athletes with a partial tear of the </w:t>
      </w:r>
      <w:r>
        <w:rPr>
          <w:rFonts w:cs="Cambria"/>
          <w:color w:val="212121"/>
        </w:rPr>
        <w:t xml:space="preserve">ulnar collateral ligament </w:t>
      </w:r>
      <w:del w:id="48" w:author="Megan Flinner" w:date="2019-04-05T11:50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are advised to not throw for 6 week</w:t>
      </w:r>
      <w:r>
        <w:rPr>
          <w:rFonts w:cs="Cambria"/>
          <w:color w:val="212121"/>
        </w:rPr>
        <w:t xml:space="preserve">s. Thereafter, they should start </w:t>
      </w:r>
      <w:r w:rsidRPr="006D2684">
        <w:rPr>
          <w:rFonts w:cs="Cambria"/>
          <w:color w:val="212121"/>
        </w:rPr>
        <w:t>a rehabilitation process that involves pitching mechanics, shoulder kinematics</w:t>
      </w:r>
      <w:r>
        <w:rPr>
          <w:rFonts w:cs="Cambria"/>
          <w:color w:val="212121"/>
        </w:rPr>
        <w:t xml:space="preserve">, </w:t>
      </w:r>
      <w:r w:rsidRPr="006D2684">
        <w:rPr>
          <w:rFonts w:cs="Cambria"/>
          <w:color w:val="212121"/>
        </w:rPr>
        <w:t xml:space="preserve">and core, lower extremity, and upper extremity strengthening. </w:t>
      </w:r>
      <w:del w:id="49" w:author="Megan Flinner" w:date="2019-04-05T11:50:00Z">
        <w:r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Once the patient is pain free and kinetic deficits of the pitching mechanics ha</w:t>
      </w:r>
      <w:r>
        <w:rPr>
          <w:rFonts w:cs="Cambria"/>
          <w:color w:val="212121"/>
        </w:rPr>
        <w:t>ve</w:t>
      </w:r>
      <w:r w:rsidRPr="006D2684">
        <w:rPr>
          <w:rFonts w:cs="Cambria"/>
          <w:color w:val="212121"/>
        </w:rPr>
        <w:t xml:space="preserve"> been address</w:t>
      </w:r>
      <w:r>
        <w:rPr>
          <w:rFonts w:cs="Cambria"/>
          <w:color w:val="212121"/>
        </w:rPr>
        <w:t>ed</w:t>
      </w:r>
      <w:r w:rsidRPr="006D2684">
        <w:rPr>
          <w:rFonts w:cs="Cambria"/>
          <w:color w:val="212121"/>
        </w:rPr>
        <w:t xml:space="preserve">, the patient is gradually integrated into a throwing program. </w:t>
      </w:r>
    </w:p>
    <w:p w14:paraId="5FDD07E0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D83F34B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efficacy of p</w:t>
      </w:r>
      <w:r w:rsidRPr="006D2684">
        <w:rPr>
          <w:rFonts w:cs="Cambria"/>
          <w:color w:val="212121"/>
        </w:rPr>
        <w:t xml:space="preserve">latelet rich plasma injections </w:t>
      </w:r>
      <w:r>
        <w:rPr>
          <w:rFonts w:cs="Cambria"/>
          <w:color w:val="212121"/>
        </w:rPr>
        <w:t xml:space="preserve">has not been established, though a placebo effect (including the induction of cooperation for a period of rest) should not be discounted. </w:t>
      </w:r>
      <w:del w:id="50" w:author="Megan Flinner" w:date="2019-04-05T11:51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Corticosteroid injections are not recommended because</w:t>
      </w:r>
      <w:r>
        <w:rPr>
          <w:rFonts w:cs="Cambria"/>
          <w:color w:val="212121"/>
        </w:rPr>
        <w:t xml:space="preserve"> they may</w:t>
      </w:r>
      <w:r w:rsidRPr="006D2684">
        <w:rPr>
          <w:rFonts w:cs="Cambria"/>
          <w:color w:val="212121"/>
        </w:rPr>
        <w:t xml:space="preserve"> weaken</w:t>
      </w:r>
      <w:r>
        <w:rPr>
          <w:rFonts w:cs="Cambria"/>
          <w:color w:val="212121"/>
        </w:rPr>
        <w:t xml:space="preserve"> the ligaments.</w:t>
      </w:r>
    </w:p>
    <w:p w14:paraId="0A1952B3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8865753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Surgical management of ulnar collateral ligament </w:t>
      </w:r>
      <w:del w:id="51" w:author="Megan Flinner" w:date="2019-04-05T11:51:00Z">
        <w:r w:rsidDel="00BD0AB1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tears is reserved for high level throwing athletes with symptomatic instability. </w:t>
      </w:r>
      <w:del w:id="52" w:author="Megan Flinner" w:date="2019-04-05T11:52:00Z">
        <w:r w:rsidDel="00BD0AB1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Direct repair of the ligament is not typically performed. </w:t>
      </w:r>
      <w:del w:id="53" w:author="Megan Flinner" w:date="2019-04-05T11:52:00Z">
        <w:r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Reconstruction of the </w:t>
      </w:r>
      <w:r>
        <w:rPr>
          <w:rFonts w:cs="Cambria"/>
          <w:color w:val="212121"/>
        </w:rPr>
        <w:t xml:space="preserve">ulnar collateral ligament </w:t>
      </w:r>
      <w:del w:id="54" w:author="Megan Flinner" w:date="2019-04-05T11:52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is often performed with autograft from the ipsilateral palmaris longus</w:t>
      </w:r>
      <w:r>
        <w:rPr>
          <w:rFonts w:cs="Cambria"/>
          <w:color w:val="212121"/>
        </w:rPr>
        <w:t xml:space="preserve"> (though only 85% of people have a </w:t>
      </w:r>
      <w:r w:rsidRPr="00BD6AE0">
        <w:rPr>
          <w:rFonts w:cs="Cambria"/>
          <w:color w:val="212121"/>
        </w:rPr>
        <w:t>palmaris longus</w:t>
      </w:r>
      <w:r>
        <w:rPr>
          <w:rFonts w:cs="Cambria"/>
          <w:color w:val="212121"/>
        </w:rPr>
        <w:t xml:space="preserve"> muscle, and among those who do, the tendon may be too short. In those cases, </w:t>
      </w:r>
      <w:r w:rsidRPr="006D2684">
        <w:rPr>
          <w:rFonts w:cs="Cambria"/>
          <w:color w:val="212121"/>
        </w:rPr>
        <w:t>reconstruct</w:t>
      </w:r>
      <w:r>
        <w:rPr>
          <w:rFonts w:cs="Cambria"/>
          <w:color w:val="212121"/>
        </w:rPr>
        <w:t xml:space="preserve">ion is performed </w:t>
      </w:r>
      <w:r w:rsidRPr="006D2684">
        <w:rPr>
          <w:rFonts w:cs="Cambria"/>
          <w:color w:val="212121"/>
        </w:rPr>
        <w:t xml:space="preserve">with the contralateral </w:t>
      </w:r>
      <w:proofErr w:type="spellStart"/>
      <w:r w:rsidRPr="006D2684">
        <w:rPr>
          <w:rFonts w:cs="Cambria"/>
          <w:color w:val="212121"/>
        </w:rPr>
        <w:t>gracilis</w:t>
      </w:r>
      <w:proofErr w:type="spellEnd"/>
      <w:r w:rsidRPr="006D2684">
        <w:rPr>
          <w:rFonts w:cs="Cambria"/>
          <w:color w:val="212121"/>
        </w:rPr>
        <w:t xml:space="preserve"> tendon.</w:t>
      </w:r>
      <w:r>
        <w:rPr>
          <w:rFonts w:cs="Cambria"/>
          <w:color w:val="212121"/>
        </w:rPr>
        <w:t>)</w:t>
      </w:r>
      <w:r w:rsidRPr="006D2684">
        <w:rPr>
          <w:rFonts w:cs="Cambria"/>
          <w:color w:val="212121"/>
        </w:rPr>
        <w:t xml:space="preserve"> </w:t>
      </w:r>
      <w:del w:id="55" w:author="Megan Flinner" w:date="2019-04-05T11:52:00Z">
        <w:r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Return to competitive throwing occurs 9 to 12 months post operatively. </w:t>
      </w:r>
    </w:p>
    <w:p w14:paraId="24D0CAC5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8FFA335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Acute care treatment of </w:t>
      </w:r>
      <w:r w:rsidRPr="002F575E">
        <w:rPr>
          <w:rFonts w:cs="Cambria"/>
          <w:color w:val="212121"/>
        </w:rPr>
        <w:t>lateral collateral ligament injuries</w:t>
      </w:r>
      <w:r>
        <w:rPr>
          <w:rFonts w:cs="Cambria"/>
          <w:color w:val="212121"/>
        </w:rPr>
        <w:t xml:space="preserve"> is dictated by the treatment of the elbow dislocation that is often its cause.   </w:t>
      </w:r>
    </w:p>
    <w:p w14:paraId="02251893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42C7DAA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Chronic </w:t>
      </w:r>
      <w:r w:rsidRPr="00DF6434">
        <w:rPr>
          <w:rFonts w:cs="Cambria"/>
          <w:color w:val="212121"/>
        </w:rPr>
        <w:t>late</w:t>
      </w:r>
      <w:r>
        <w:rPr>
          <w:rFonts w:cs="Cambria"/>
          <w:color w:val="212121"/>
        </w:rPr>
        <w:t xml:space="preserve">ral collateral ligament deficiency is initially treated with </w:t>
      </w:r>
      <w:r w:rsidRPr="00DF6434">
        <w:rPr>
          <w:rFonts w:cs="Cambria"/>
          <w:color w:val="212121"/>
        </w:rPr>
        <w:t>bracing</w:t>
      </w:r>
      <w:ins w:id="56" w:author="Megan Flinner" w:date="2019-04-05T11:53:00Z">
        <w:r>
          <w:rPr>
            <w:rFonts w:cs="Cambria"/>
            <w:color w:val="212121"/>
          </w:rPr>
          <w:t>,</w:t>
        </w:r>
      </w:ins>
      <w:r>
        <w:rPr>
          <w:rFonts w:cs="Cambria"/>
          <w:color w:val="212121"/>
        </w:rPr>
        <w:t xml:space="preserve"> strengthening</w:t>
      </w:r>
      <w:ins w:id="57" w:author="Megan Flinner" w:date="2019-04-05T11:53:00Z">
        <w:r>
          <w:rPr>
            <w:rFonts w:cs="Cambria"/>
            <w:color w:val="212121"/>
          </w:rPr>
          <w:t>,</w:t>
        </w:r>
      </w:ins>
      <w:r>
        <w:rPr>
          <w:rFonts w:cs="Cambria"/>
          <w:color w:val="212121"/>
        </w:rPr>
        <w:t xml:space="preserve"> and </w:t>
      </w:r>
      <w:r w:rsidRPr="00DF6434">
        <w:rPr>
          <w:rFonts w:cs="Cambria"/>
          <w:color w:val="212121"/>
        </w:rPr>
        <w:t>activity modification</w:t>
      </w:r>
      <w:r>
        <w:rPr>
          <w:rFonts w:cs="Cambria"/>
          <w:color w:val="212121"/>
        </w:rPr>
        <w:t xml:space="preserve">. Failing that, </w:t>
      </w:r>
      <w:r w:rsidRPr="002F575E">
        <w:rPr>
          <w:rFonts w:cs="Cambria"/>
          <w:color w:val="212121"/>
        </w:rPr>
        <w:t xml:space="preserve">reconstruction </w:t>
      </w:r>
      <w:r>
        <w:rPr>
          <w:rFonts w:cs="Cambria"/>
          <w:color w:val="212121"/>
        </w:rPr>
        <w:t xml:space="preserve">with a </w:t>
      </w:r>
      <w:r w:rsidRPr="002F575E">
        <w:rPr>
          <w:rFonts w:cs="Cambria"/>
          <w:color w:val="212121"/>
        </w:rPr>
        <w:t>graft</w:t>
      </w:r>
      <w:r>
        <w:rPr>
          <w:rFonts w:cs="Cambria"/>
          <w:color w:val="212121"/>
        </w:rPr>
        <w:t xml:space="preserve"> may be needed. </w:t>
      </w:r>
    </w:p>
    <w:p w14:paraId="19DDE0CB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00583CA" w14:textId="77777777" w:rsidR="000742D4" w:rsidRPr="000742D4" w:rsidRDefault="000742D4" w:rsidP="000742D4">
      <w:pPr>
        <w:pStyle w:val="Heading2"/>
        <w:rPr>
          <w:i/>
          <w:rPrChange w:id="58" w:author="Megan Flinner" w:date="2019-05-28T11:37:00Z">
            <w:rPr/>
          </w:rPrChange>
        </w:rPr>
      </w:pPr>
      <w:r w:rsidRPr="000742D4">
        <w:rPr>
          <w:i/>
          <w:rPrChange w:id="59" w:author="Megan Flinner" w:date="2019-05-28T11:37:00Z">
            <w:rPr/>
          </w:rPrChange>
        </w:rPr>
        <w:lastRenderedPageBreak/>
        <w:t>Outcomes</w:t>
      </w:r>
    </w:p>
    <w:p w14:paraId="1E9DD77E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860C109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511C30">
        <w:rPr>
          <w:rFonts w:cs="Cambria"/>
          <w:color w:val="212121"/>
        </w:rPr>
        <w:t xml:space="preserve">Reconstruction of the ulnar collateral ligament </w:t>
      </w:r>
      <w:r>
        <w:rPr>
          <w:rFonts w:cs="Cambria"/>
          <w:color w:val="212121"/>
        </w:rPr>
        <w:t xml:space="preserve">appears to be highly effective.  </w:t>
      </w:r>
      <w:del w:id="60" w:author="Megan Flinner" w:date="2019-04-05T11:53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Return to an equal or higher level of play has been reported to be as high as 90%. A 2014 study of 41 </w:t>
      </w:r>
      <w:r>
        <w:rPr>
          <w:rFonts w:cs="Cambria"/>
          <w:color w:val="212121"/>
        </w:rPr>
        <w:t>professional baseball</w:t>
      </w:r>
      <w:r w:rsidRPr="006D2684">
        <w:rPr>
          <w:rFonts w:cs="Cambria"/>
          <w:color w:val="212121"/>
        </w:rPr>
        <w:t xml:space="preserve"> pitchers reported no significant differences in pitch velocity and common performance measurements between players who returned to </w:t>
      </w:r>
      <w:r>
        <w:rPr>
          <w:rFonts w:cs="Cambria"/>
          <w:color w:val="212121"/>
        </w:rPr>
        <w:t>play</w:t>
      </w:r>
      <w:r w:rsidRPr="006D2684">
        <w:rPr>
          <w:rFonts w:cs="Cambria"/>
          <w:color w:val="212121"/>
        </w:rPr>
        <w:t xml:space="preserve"> after </w:t>
      </w:r>
      <w:r>
        <w:rPr>
          <w:rFonts w:cs="Cambria"/>
          <w:color w:val="212121"/>
        </w:rPr>
        <w:t xml:space="preserve">ulnar collateral ligament </w:t>
      </w:r>
      <w:del w:id="61" w:author="Megan Flinner" w:date="2019-04-05T11:53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reconstruction and pair-matched controls.</w:t>
      </w:r>
      <w:r>
        <w:rPr>
          <w:rFonts w:cs="Cambria"/>
          <w:color w:val="212121"/>
        </w:rPr>
        <w:t xml:space="preserve"> (It is not clear to what extent the one-year hiatus and rehabilitation plays in this.)</w:t>
      </w:r>
    </w:p>
    <w:p w14:paraId="22DA3BF4" w14:textId="77777777" w:rsidR="000742D4" w:rsidRPr="006D268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93AD6A2" w14:textId="77777777" w:rsidR="000742D4" w:rsidRDefault="000742D4" w:rsidP="000742D4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Surgery for c</w:t>
      </w:r>
      <w:r w:rsidRPr="00EF39CC">
        <w:rPr>
          <w:rFonts w:cs="Cambria"/>
          <w:color w:val="212121"/>
        </w:rPr>
        <w:t>hronic lateral collateral ligament deficiency is</w:t>
      </w:r>
      <w:r>
        <w:rPr>
          <w:rFonts w:cs="Cambria"/>
          <w:color w:val="212121"/>
        </w:rPr>
        <w:t xml:space="preserve"> likewise effective: the </w:t>
      </w:r>
      <w:del w:id="62" w:author="Megan Flinner" w:date="2019-04-05T11:53:00Z">
        <w:r w:rsidDel="00BD0AB1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>recurrence rate for instability is less than 10%</w:t>
      </w:r>
      <w:ins w:id="63" w:author="Megan Flinner" w:date="2019-04-05T11:54:00Z">
        <w:r>
          <w:rPr>
            <w:rFonts w:cs="Cambria"/>
            <w:color w:val="212121"/>
          </w:rPr>
          <w:t>.</w:t>
        </w:r>
      </w:ins>
    </w:p>
    <w:p w14:paraId="1E49F128" w14:textId="77777777" w:rsidR="000742D4" w:rsidRDefault="000742D4" w:rsidP="000D66E4">
      <w:pPr>
        <w:pStyle w:val="Heading2"/>
      </w:pPr>
    </w:p>
    <w:p w14:paraId="701456A8" w14:textId="1EEDA7C5" w:rsidR="008E06DE" w:rsidRPr="006D2684" w:rsidRDefault="00446728" w:rsidP="000D66E4">
      <w:pPr>
        <w:pStyle w:val="Heading2"/>
      </w:pPr>
      <w:r>
        <w:t>R</w:t>
      </w:r>
      <w:r w:rsidR="008E06DE" w:rsidRPr="006D2684">
        <w:t>isk factors and prevention</w:t>
      </w:r>
    </w:p>
    <w:p w14:paraId="4CBC3523" w14:textId="2D8E703F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Risk factors for </w:t>
      </w:r>
      <w:r w:rsidR="00162F12">
        <w:rPr>
          <w:rFonts w:cs="Cambria"/>
          <w:color w:val="212121"/>
        </w:rPr>
        <w:t xml:space="preserve">ulnar collateral ligament </w:t>
      </w:r>
      <w:del w:id="64" w:author="Megan Flinner" w:date="2019-04-05T11:49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injury </w:t>
      </w:r>
      <w:r w:rsidR="00A573D6">
        <w:rPr>
          <w:rFonts w:cs="Cambria"/>
          <w:color w:val="212121"/>
        </w:rPr>
        <w:t>include</w:t>
      </w:r>
      <w:r w:rsidRPr="006D2684">
        <w:rPr>
          <w:rFonts w:cs="Cambria"/>
          <w:color w:val="212121"/>
        </w:rPr>
        <w:t xml:space="preserve"> overuse of overhead throwing, particularly in youth pitchers. </w:t>
      </w:r>
      <w:r w:rsidR="00A573D6">
        <w:rPr>
          <w:rFonts w:cs="Cambria"/>
          <w:color w:val="212121"/>
        </w:rPr>
        <w:t>Recent t</w:t>
      </w:r>
      <w:r w:rsidRPr="006D2684">
        <w:rPr>
          <w:rFonts w:cs="Cambria"/>
          <w:color w:val="212121"/>
        </w:rPr>
        <w:t xml:space="preserve">rends amongst youth athletes have transformed baseball into more of a year-round sport. An epidemiology study from the American Sports Medicine </w:t>
      </w:r>
      <w:del w:id="65" w:author="Megan Flinner" w:date="2019-04-05T11:49:00Z">
        <w:r w:rsidRPr="006D2684" w:rsidDel="00BD0AB1">
          <w:rPr>
            <w:rFonts w:cs="Cambria"/>
            <w:color w:val="212121"/>
          </w:rPr>
          <w:delText xml:space="preserve">institute </w:delText>
        </w:r>
      </w:del>
      <w:ins w:id="66" w:author="Megan Flinner" w:date="2019-04-05T11:49:00Z">
        <w:r w:rsidR="00BD0AB1">
          <w:rPr>
            <w:rFonts w:cs="Cambria"/>
            <w:color w:val="212121"/>
          </w:rPr>
          <w:t>I</w:t>
        </w:r>
        <w:r w:rsidR="00BD0AB1" w:rsidRPr="006D2684">
          <w:rPr>
            <w:rFonts w:cs="Cambria"/>
            <w:color w:val="212121"/>
          </w:rPr>
          <w:t xml:space="preserve">nstitute </w:t>
        </w:r>
      </w:ins>
      <w:r w:rsidR="00A573D6">
        <w:rPr>
          <w:rFonts w:cs="Cambria"/>
          <w:color w:val="212121"/>
        </w:rPr>
        <w:t>notes</w:t>
      </w:r>
      <w:r w:rsidR="00A573D6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that pitch count is correlated with elbow and shoulder pain in pitchers. Youth pitchers should be limited to under 100 innings pitched per </w:t>
      </w:r>
      <w:r w:rsidR="006D2684" w:rsidRPr="006D2684">
        <w:rPr>
          <w:rFonts w:cs="Cambria"/>
          <w:color w:val="212121"/>
        </w:rPr>
        <w:t>calendar</w:t>
      </w:r>
      <w:r w:rsidRPr="006D2684">
        <w:rPr>
          <w:rFonts w:cs="Cambria"/>
          <w:color w:val="212121"/>
        </w:rPr>
        <w:t xml:space="preserve"> year </w:t>
      </w:r>
      <w:r w:rsidR="00A573D6">
        <w:rPr>
          <w:rFonts w:cs="Cambria"/>
          <w:color w:val="212121"/>
        </w:rPr>
        <w:t>as</w:t>
      </w:r>
      <w:r w:rsidR="00A573D6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risk of serious injury is 3.5 </w:t>
      </w:r>
      <w:r w:rsidR="00747458" w:rsidRPr="006D2684">
        <w:rPr>
          <w:rFonts w:cs="Cambria"/>
          <w:color w:val="212121"/>
        </w:rPr>
        <w:t xml:space="preserve">times greater above this limit. </w:t>
      </w:r>
      <w:r w:rsidR="00446728">
        <w:rPr>
          <w:rFonts w:cs="Cambria"/>
          <w:color w:val="212121"/>
        </w:rPr>
        <w:t>L</w:t>
      </w:r>
      <w:r w:rsidR="00747458" w:rsidRPr="006D2684">
        <w:rPr>
          <w:rFonts w:cs="Cambria"/>
          <w:color w:val="212121"/>
        </w:rPr>
        <w:t>imit</w:t>
      </w:r>
      <w:r w:rsidR="00446728">
        <w:rPr>
          <w:rFonts w:cs="Cambria"/>
          <w:color w:val="212121"/>
        </w:rPr>
        <w:t>ing</w:t>
      </w:r>
      <w:r w:rsidR="00747458" w:rsidRPr="006D2684">
        <w:rPr>
          <w:rFonts w:cs="Cambria"/>
          <w:color w:val="212121"/>
        </w:rPr>
        <w:t xml:space="preserve"> pitch count </w:t>
      </w:r>
      <w:r w:rsidR="00446728">
        <w:rPr>
          <w:rFonts w:cs="Cambria"/>
          <w:color w:val="212121"/>
        </w:rPr>
        <w:t>and not pitching year-round is probably more important that avoiding certain</w:t>
      </w:r>
      <w:r w:rsidR="00747458" w:rsidRPr="006D2684">
        <w:rPr>
          <w:rFonts w:cs="Cambria"/>
          <w:color w:val="212121"/>
        </w:rPr>
        <w:t xml:space="preserve"> pitch type</w:t>
      </w:r>
      <w:r w:rsidR="00446728">
        <w:rPr>
          <w:rFonts w:cs="Cambria"/>
          <w:color w:val="212121"/>
        </w:rPr>
        <w:t xml:space="preserve"> (fastballs vs curveballs, </w:t>
      </w:r>
      <w:del w:id="67" w:author="Megan Flinner" w:date="2019-04-05T11:50:00Z">
        <w:r w:rsidR="00446728" w:rsidDel="00BD0AB1">
          <w:rPr>
            <w:rFonts w:cs="Cambria"/>
            <w:color w:val="212121"/>
          </w:rPr>
          <w:delText>etc</w:delText>
        </w:r>
      </w:del>
      <w:ins w:id="68" w:author="Megan Flinner" w:date="2019-04-05T11:50:00Z">
        <w:r w:rsidR="00BD0AB1">
          <w:rPr>
            <w:rFonts w:cs="Cambria"/>
            <w:color w:val="212121"/>
          </w:rPr>
          <w:t>etc.</w:t>
        </w:r>
      </w:ins>
      <w:r w:rsidR="00446728">
        <w:rPr>
          <w:rFonts w:cs="Cambria"/>
          <w:color w:val="212121"/>
        </w:rPr>
        <w:t>)</w:t>
      </w:r>
      <w:r w:rsidR="00747458" w:rsidRPr="006D2684">
        <w:rPr>
          <w:rFonts w:cs="Cambria"/>
          <w:color w:val="212121"/>
        </w:rPr>
        <w:t xml:space="preserve">. </w:t>
      </w:r>
    </w:p>
    <w:p w14:paraId="6B4F5DAC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3B82A8A" w14:textId="77777777" w:rsidR="00EF39CC" w:rsidRPr="006D2684" w:rsidRDefault="00EF39CC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0347D3D" w14:textId="5F451D25" w:rsidR="008E06DE" w:rsidRPr="006D2684" w:rsidRDefault="008E06DE" w:rsidP="000D66E4">
      <w:pPr>
        <w:pStyle w:val="Heading2"/>
      </w:pPr>
      <w:r w:rsidRPr="006D2684">
        <w:t>Miscellany</w:t>
      </w:r>
    </w:p>
    <w:p w14:paraId="38B5570A" w14:textId="77777777" w:rsidR="00DD5A1B" w:rsidRPr="006D2684" w:rsidRDefault="00DD5A1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D82AD15" w14:textId="3DEE483A" w:rsidR="00511C30" w:rsidRDefault="00511C3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511C30">
        <w:rPr>
          <w:rFonts w:cs="Cambria"/>
          <w:color w:val="212121"/>
        </w:rPr>
        <w:t xml:space="preserve">Reconstruction of the ulnar collateral ligament was first performed in 1974. </w:t>
      </w:r>
      <w:del w:id="69" w:author="Megan Flinner" w:date="2019-04-05T11:54:00Z">
        <w:r w:rsidRPr="00511C30" w:rsidDel="00BD0AB1">
          <w:rPr>
            <w:rFonts w:cs="Cambria"/>
            <w:color w:val="212121"/>
          </w:rPr>
          <w:delText xml:space="preserve"> </w:delText>
        </w:r>
      </w:del>
      <w:r w:rsidRPr="00511C30">
        <w:rPr>
          <w:rFonts w:cs="Cambria"/>
          <w:color w:val="212121"/>
        </w:rPr>
        <w:t xml:space="preserve">This surgery performed by Dr. Frank </w:t>
      </w:r>
      <w:proofErr w:type="spellStart"/>
      <w:r w:rsidRPr="00511C30">
        <w:rPr>
          <w:rFonts w:cs="Cambria"/>
          <w:color w:val="212121"/>
        </w:rPr>
        <w:t>Jobe</w:t>
      </w:r>
      <w:proofErr w:type="spellEnd"/>
      <w:r w:rsidRPr="00511C30">
        <w:rPr>
          <w:rFonts w:cs="Cambria"/>
          <w:color w:val="212121"/>
        </w:rPr>
        <w:t xml:space="preserve"> on an American professional ba</w:t>
      </w:r>
      <w:r>
        <w:rPr>
          <w:rFonts w:cs="Cambria"/>
          <w:color w:val="212121"/>
        </w:rPr>
        <w:t xml:space="preserve">seball player named Tommy John. These days, </w:t>
      </w:r>
      <w:r w:rsidRPr="00511C30">
        <w:rPr>
          <w:rFonts w:cs="Cambria"/>
          <w:color w:val="212121"/>
        </w:rPr>
        <w:t>the procedure is known by many as “Tommy John Surgery”</w:t>
      </w:r>
      <w:r>
        <w:rPr>
          <w:rFonts w:cs="Cambria"/>
          <w:color w:val="212121"/>
        </w:rPr>
        <w:t>.</w:t>
      </w:r>
    </w:p>
    <w:p w14:paraId="61B75129" w14:textId="77777777" w:rsidR="006E4B8E" w:rsidRPr="006D2684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0B18369" w14:textId="227C9150" w:rsidR="008E06DE" w:rsidRPr="006D2684" w:rsidRDefault="008E06DE" w:rsidP="000D66E4">
      <w:pPr>
        <w:pStyle w:val="Heading2"/>
      </w:pPr>
      <w:r w:rsidRPr="006D2684">
        <w:t>Key terms</w:t>
      </w:r>
    </w:p>
    <w:p w14:paraId="450B341A" w14:textId="77777777" w:rsidR="007B24CF" w:rsidRPr="006D2684" w:rsidRDefault="007B24C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9DAA4EE" w14:textId="71342FB7" w:rsidR="007B24CF" w:rsidRPr="006D2684" w:rsidRDefault="007B24C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Ulna</w:t>
      </w:r>
      <w:r w:rsidR="00EF39CC">
        <w:rPr>
          <w:rFonts w:cs="Cambria"/>
          <w:color w:val="212121"/>
        </w:rPr>
        <w:t>r</w:t>
      </w:r>
      <w:r w:rsidRPr="006D2684">
        <w:rPr>
          <w:rFonts w:cs="Cambria"/>
          <w:color w:val="212121"/>
        </w:rPr>
        <w:t xml:space="preserve"> Collateral Ligament</w:t>
      </w:r>
      <w:del w:id="70" w:author="Megan Flinner" w:date="2019-04-05T11:54:00Z">
        <w:r w:rsidR="00EF39CC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 of the Elbow</w:t>
      </w:r>
      <w:del w:id="71" w:author="Megan Flinner" w:date="2019-04-05T11:54:00Z">
        <w:r w:rsidRPr="006D2684" w:rsidDel="00BD0AB1">
          <w:rPr>
            <w:rFonts w:cs="Cambria"/>
            <w:color w:val="212121"/>
          </w:rPr>
          <w:delText>;</w:delText>
        </w:r>
      </w:del>
      <w:ins w:id="72" w:author="Megan Flinner" w:date="2019-04-05T11:54:00Z">
        <w:r w:rsidR="00BD0AB1">
          <w:rPr>
            <w:rFonts w:cs="Cambria"/>
            <w:color w:val="212121"/>
          </w:rPr>
          <w:t>,</w:t>
        </w:r>
      </w:ins>
      <w:r w:rsidR="00EF39CC">
        <w:rPr>
          <w:rFonts w:cs="Cambria"/>
          <w:color w:val="212121"/>
        </w:rPr>
        <w:t xml:space="preserve"> </w:t>
      </w:r>
      <w:proofErr w:type="spellStart"/>
      <w:r w:rsidR="00EF39CC">
        <w:rPr>
          <w:rFonts w:cs="Cambria"/>
          <w:color w:val="212121"/>
        </w:rPr>
        <w:t>Lateral</w:t>
      </w:r>
      <w:del w:id="73" w:author="Megan Flinner" w:date="2019-04-05T11:54:00Z">
        <w:r w:rsidR="00EF39CC" w:rsidDel="00BD0AB1">
          <w:rPr>
            <w:rFonts w:cs="Cambria"/>
            <w:color w:val="212121"/>
          </w:rPr>
          <w:delText xml:space="preserve"> </w:delText>
        </w:r>
        <w:r w:rsidR="006D2684" w:rsidDel="00BD0AB1">
          <w:rPr>
            <w:rFonts w:cs="Cambria"/>
            <w:color w:val="212121"/>
          </w:rPr>
          <w:delText xml:space="preserve"> </w:delText>
        </w:r>
      </w:del>
      <w:r w:rsidR="00EF39CC" w:rsidRPr="00EF39CC">
        <w:rPr>
          <w:rFonts w:cs="Cambria"/>
          <w:color w:val="212121"/>
        </w:rPr>
        <w:t>Collateral</w:t>
      </w:r>
      <w:proofErr w:type="spellEnd"/>
      <w:r w:rsidR="00EF39CC" w:rsidRPr="00EF39CC">
        <w:rPr>
          <w:rFonts w:cs="Cambria"/>
          <w:color w:val="212121"/>
        </w:rPr>
        <w:t xml:space="preserve"> Ligament</w:t>
      </w:r>
      <w:del w:id="74" w:author="Megan Flinner" w:date="2019-04-05T11:54:00Z">
        <w:r w:rsidR="00EF39CC" w:rsidDel="00BD0AB1">
          <w:rPr>
            <w:rFonts w:cs="Cambria"/>
            <w:color w:val="212121"/>
          </w:rPr>
          <w:delText>;</w:delText>
        </w:r>
      </w:del>
      <w:ins w:id="75" w:author="Megan Flinner" w:date="2019-04-05T11:54:00Z">
        <w:r w:rsidR="00BD0AB1">
          <w:rPr>
            <w:rFonts w:cs="Cambria"/>
            <w:color w:val="212121"/>
          </w:rPr>
          <w:t>,</w:t>
        </w:r>
      </w:ins>
      <w:r w:rsidR="00EF39CC">
        <w:rPr>
          <w:rFonts w:cs="Cambria"/>
          <w:color w:val="212121"/>
        </w:rPr>
        <w:t xml:space="preserve"> Varus and</w:t>
      </w:r>
      <w:r w:rsidR="00EF39CC" w:rsidRPr="00EF39CC">
        <w:rPr>
          <w:rFonts w:cs="Cambria"/>
          <w:color w:val="212121"/>
        </w:rPr>
        <w:t xml:space="preserve"> </w:t>
      </w:r>
      <w:del w:id="76" w:author="Megan Flinner" w:date="2019-04-05T11:54:00Z">
        <w:r w:rsidR="00EF39CC" w:rsidRPr="00EF39CC" w:rsidDel="00BD0AB1">
          <w:rPr>
            <w:rFonts w:cs="Cambria"/>
            <w:color w:val="212121"/>
          </w:rPr>
          <w:delText xml:space="preserve"> </w:delText>
        </w:r>
      </w:del>
      <w:r w:rsidR="006D2684">
        <w:rPr>
          <w:rFonts w:cs="Cambria"/>
          <w:color w:val="212121"/>
        </w:rPr>
        <w:t>Valgus Stress Test of Elbow</w:t>
      </w:r>
      <w:ins w:id="77" w:author="Megan Flinner" w:date="2019-04-05T11:54:00Z">
        <w:r w:rsidR="00BD0AB1">
          <w:rPr>
            <w:rFonts w:cs="Cambria"/>
            <w:color w:val="212121"/>
          </w:rPr>
          <w:t>,</w:t>
        </w:r>
      </w:ins>
      <w:del w:id="78" w:author="Megan Flinner" w:date="2019-04-05T11:54:00Z">
        <w:r w:rsidR="006D2684" w:rsidDel="00BD0AB1">
          <w:rPr>
            <w:rFonts w:cs="Cambria"/>
            <w:color w:val="212121"/>
          </w:rPr>
          <w:delText>;</w:delText>
        </w:r>
      </w:del>
      <w:r w:rsidR="006D2684">
        <w:rPr>
          <w:rFonts w:cs="Cambria"/>
          <w:color w:val="212121"/>
        </w:rPr>
        <w:t xml:space="preserve"> Milking Maneuver</w:t>
      </w:r>
      <w:ins w:id="79" w:author="Megan Flinner" w:date="2019-04-05T11:54:00Z">
        <w:r w:rsidR="00BD0AB1">
          <w:rPr>
            <w:rFonts w:cs="Cambria"/>
            <w:color w:val="212121"/>
          </w:rPr>
          <w:t>,</w:t>
        </w:r>
      </w:ins>
      <w:del w:id="80" w:author="Megan Flinner" w:date="2019-04-05T11:54:00Z">
        <w:r w:rsidR="006D2684" w:rsidDel="00BD0AB1">
          <w:rPr>
            <w:rFonts w:cs="Cambria"/>
            <w:color w:val="212121"/>
          </w:rPr>
          <w:delText>;</w:delText>
        </w:r>
      </w:del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 xml:space="preserve">ulnar collateral </w:t>
      </w:r>
      <w:r w:rsidRPr="006D2684">
        <w:rPr>
          <w:rFonts w:cs="Cambria"/>
          <w:color w:val="212121"/>
        </w:rPr>
        <w:t>Tommy John Surgery</w:t>
      </w:r>
      <w:del w:id="81" w:author="Megan Flinner" w:date="2019-04-05T11:55:00Z">
        <w:r w:rsidRPr="006D2684" w:rsidDel="00BD0AB1">
          <w:rPr>
            <w:rFonts w:cs="Cambria"/>
            <w:color w:val="212121"/>
          </w:rPr>
          <w:delText>;</w:delText>
        </w:r>
      </w:del>
      <w:ins w:id="82" w:author="Megan Flinner" w:date="2019-04-05T11:55:00Z">
        <w:r w:rsidR="00BD0AB1">
          <w:rPr>
            <w:rFonts w:cs="Cambria"/>
            <w:color w:val="212121"/>
          </w:rPr>
          <w:t>,</w:t>
        </w:r>
      </w:ins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 xml:space="preserve">ulnar collateral ligament </w:t>
      </w:r>
      <w:del w:id="83" w:author="Megan Flinner" w:date="2019-04-05T11:55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Reconstruction</w:t>
      </w:r>
      <w:ins w:id="84" w:author="Megan Flinner" w:date="2019-04-05T11:55:00Z">
        <w:r w:rsidR="00BD0AB1">
          <w:rPr>
            <w:rFonts w:cs="Cambria"/>
            <w:color w:val="212121"/>
          </w:rPr>
          <w:t>.</w:t>
        </w:r>
      </w:ins>
      <w:del w:id="85" w:author="Megan Flinner" w:date="2019-04-05T11:55:00Z">
        <w:r w:rsidRPr="006D2684" w:rsidDel="00BD0AB1">
          <w:rPr>
            <w:rFonts w:cs="Cambria"/>
            <w:color w:val="212121"/>
          </w:rPr>
          <w:delText>;</w:delText>
        </w:r>
      </w:del>
    </w:p>
    <w:p w14:paraId="33F63659" w14:textId="77777777" w:rsidR="00DD5A1B" w:rsidRPr="006D2684" w:rsidRDefault="00DD5A1B" w:rsidP="00E86DEB">
      <w:pPr>
        <w:rPr>
          <w:rFonts w:cs="Cambria"/>
          <w:color w:val="212121"/>
        </w:rPr>
      </w:pPr>
    </w:p>
    <w:p w14:paraId="078FBFCA" w14:textId="35C2F9A8" w:rsidR="009D43A1" w:rsidRPr="006D2684" w:rsidRDefault="008E06DE" w:rsidP="000D66E4">
      <w:pPr>
        <w:pStyle w:val="Heading2"/>
      </w:pPr>
      <w:r w:rsidRPr="006D2684">
        <w:t>Skills</w:t>
      </w:r>
    </w:p>
    <w:p w14:paraId="30BD587D" w14:textId="09B363DF" w:rsidR="00DD5A1B" w:rsidRPr="006D2684" w:rsidRDefault="00EF39CC" w:rsidP="00E86DEB">
      <w:r>
        <w:t xml:space="preserve">Recognizing </w:t>
      </w:r>
      <w:r w:rsidRPr="00EF39CC">
        <w:t xml:space="preserve">Collateral Ligament </w:t>
      </w:r>
      <w:r>
        <w:t>disorders on examination and imaging</w:t>
      </w:r>
    </w:p>
    <w:p w14:paraId="09B9FE2B" w14:textId="185CEE2A" w:rsidR="006D2684" w:rsidRPr="006D2684" w:rsidRDefault="00830A54" w:rsidP="00830A54">
      <w:pPr>
        <w:pStyle w:val="Default"/>
        <w:rPr>
          <w:rFonts w:asciiTheme="minorHAnsi" w:hAnsiTheme="minorHAnsi"/>
          <w:sz w:val="22"/>
          <w:szCs w:val="22"/>
        </w:rPr>
      </w:pPr>
      <w:bookmarkStart w:id="86" w:name="_GoBack"/>
      <w:bookmarkEnd w:id="86"/>
      <w:r>
        <w:rPr>
          <w:rFonts w:asciiTheme="minorHAnsi" w:hAnsiTheme="minorHAnsi"/>
          <w:sz w:val="22"/>
          <w:szCs w:val="22"/>
        </w:rPr>
        <w:t xml:space="preserve"> </w:t>
      </w:r>
    </w:p>
    <w:sectPr w:rsidR="006D2684" w:rsidRPr="006D2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EB0AAF"/>
    <w:multiLevelType w:val="hybridMultilevel"/>
    <w:tmpl w:val="1BA62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egan Flinner">
    <w15:presenceInfo w15:providerId="Windows Live" w15:userId="19235226d62e53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39D8E39D-8B65-451B-AD3A-184869C0FD0B}"/>
    <w:docVar w:name="dgnword-eventsink" w:val="521067776"/>
  </w:docVars>
  <w:rsids>
    <w:rsidRoot w:val="008E06DE"/>
    <w:rsid w:val="0007425B"/>
    <w:rsid w:val="000742D4"/>
    <w:rsid w:val="000A389D"/>
    <w:rsid w:val="000B123F"/>
    <w:rsid w:val="000D66E4"/>
    <w:rsid w:val="00162F12"/>
    <w:rsid w:val="0019002F"/>
    <w:rsid w:val="001A4BAE"/>
    <w:rsid w:val="001D6804"/>
    <w:rsid w:val="00230531"/>
    <w:rsid w:val="00262944"/>
    <w:rsid w:val="00275E8F"/>
    <w:rsid w:val="002C4859"/>
    <w:rsid w:val="002F575E"/>
    <w:rsid w:val="00343749"/>
    <w:rsid w:val="00377E0D"/>
    <w:rsid w:val="00382D24"/>
    <w:rsid w:val="00402926"/>
    <w:rsid w:val="004459A0"/>
    <w:rsid w:val="00446728"/>
    <w:rsid w:val="00486FDF"/>
    <w:rsid w:val="00511C30"/>
    <w:rsid w:val="00621487"/>
    <w:rsid w:val="006B07FF"/>
    <w:rsid w:val="006D2684"/>
    <w:rsid w:val="006E4B8E"/>
    <w:rsid w:val="00747458"/>
    <w:rsid w:val="007B24CF"/>
    <w:rsid w:val="00830A54"/>
    <w:rsid w:val="008C1C36"/>
    <w:rsid w:val="008E06DE"/>
    <w:rsid w:val="009559E8"/>
    <w:rsid w:val="009D43A1"/>
    <w:rsid w:val="00A53AB6"/>
    <w:rsid w:val="00A573D6"/>
    <w:rsid w:val="00A95A6C"/>
    <w:rsid w:val="00B34EEA"/>
    <w:rsid w:val="00B36106"/>
    <w:rsid w:val="00B917A9"/>
    <w:rsid w:val="00BD0AB1"/>
    <w:rsid w:val="00BD6AE0"/>
    <w:rsid w:val="00BD7578"/>
    <w:rsid w:val="00C03C34"/>
    <w:rsid w:val="00DD5A1B"/>
    <w:rsid w:val="00DF6434"/>
    <w:rsid w:val="00E36226"/>
    <w:rsid w:val="00E36FE7"/>
    <w:rsid w:val="00E86DEB"/>
    <w:rsid w:val="00EB3F85"/>
    <w:rsid w:val="00EF39CC"/>
    <w:rsid w:val="00F1179A"/>
    <w:rsid w:val="00F546A7"/>
    <w:rsid w:val="00F7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4FDCC2"/>
  <w15:docId w15:val="{FFC4190A-EDB0-4ECA-AD44-560116FD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6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DE"/>
    <w:pPr>
      <w:ind w:left="720"/>
      <w:contextualSpacing/>
    </w:pPr>
  </w:style>
  <w:style w:type="paragraph" w:customStyle="1" w:styleId="Default">
    <w:name w:val="Default"/>
    <w:rsid w:val="006D2684"/>
    <w:pPr>
      <w:autoSpaceDE w:val="0"/>
      <w:autoSpaceDN w:val="0"/>
      <w:adjustRightInd w:val="0"/>
      <w:spacing w:after="0" w:line="240" w:lineRule="auto"/>
    </w:pPr>
    <w:rPr>
      <w:rFonts w:ascii="Minion" w:hAnsi="Minion" w:cs="Minio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94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94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29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9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9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9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94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D66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Emerson, Christopher Paul</dc:creator>
  <cp:lastModifiedBy>Megan Flinner</cp:lastModifiedBy>
  <cp:revision>2</cp:revision>
  <cp:lastPrinted>2019-03-30T17:41:00Z</cp:lastPrinted>
  <dcterms:created xsi:type="dcterms:W3CDTF">2019-05-28T18:39:00Z</dcterms:created>
  <dcterms:modified xsi:type="dcterms:W3CDTF">2019-05-28T18:39:00Z</dcterms:modified>
</cp:coreProperties>
</file>