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1B8AD4" w14:textId="5EF4CA59" w:rsidR="00A47944" w:rsidRPr="0010371E" w:rsidRDefault="007E58B6" w:rsidP="0010371E">
      <w:pPr>
        <w:jc w:val="center"/>
        <w:rPr>
          <w:rFonts w:asciiTheme="minorHAnsi" w:eastAsia="Times New Roman" w:hAnsiTheme="minorHAnsi"/>
          <w:b/>
          <w:color w:val="000000" w:themeColor="text1"/>
        </w:rPr>
      </w:pPr>
      <w:r w:rsidRPr="0010371E">
        <w:rPr>
          <w:rFonts w:asciiTheme="minorHAnsi" w:eastAsia="Times New Roman" w:hAnsiTheme="minorHAnsi"/>
          <w:b/>
          <w:color w:val="000000" w:themeColor="text1"/>
        </w:rPr>
        <w:t>Collateral ligament injuries of the knee</w:t>
      </w:r>
    </w:p>
    <w:p w14:paraId="7003ABB8" w14:textId="77777777" w:rsidR="0010371E" w:rsidRPr="0010371E" w:rsidRDefault="0010371E" w:rsidP="0010371E">
      <w:pPr>
        <w:jc w:val="center"/>
        <w:rPr>
          <w:rFonts w:asciiTheme="minorHAnsi" w:eastAsia="Times New Roman" w:hAnsiTheme="minorHAnsi"/>
          <w:b/>
          <w:color w:val="000000" w:themeColor="text1"/>
        </w:rPr>
      </w:pPr>
    </w:p>
    <w:p w14:paraId="2A868CAC" w14:textId="77777777" w:rsidR="00A47944" w:rsidRPr="0010371E" w:rsidRDefault="00FC30D2" w:rsidP="0010371E">
      <w:pPr>
        <w:pStyle w:val="Heading2"/>
        <w:spacing w:before="0"/>
        <w:rPr>
          <w:rFonts w:asciiTheme="minorHAnsi" w:eastAsia="Times New Roman" w:hAnsiTheme="minorHAnsi"/>
          <w:b/>
          <w:color w:val="000000" w:themeColor="text1"/>
          <w:sz w:val="24"/>
          <w:szCs w:val="24"/>
        </w:rPr>
      </w:pPr>
      <w:r w:rsidRPr="0010371E">
        <w:rPr>
          <w:rFonts w:asciiTheme="minorHAnsi" w:eastAsia="Times New Roman" w:hAnsiTheme="minorHAnsi"/>
          <w:b/>
          <w:color w:val="000000" w:themeColor="text1"/>
          <w:sz w:val="24"/>
          <w:szCs w:val="24"/>
        </w:rPr>
        <w:t>Description</w:t>
      </w:r>
      <w:r w:rsidR="001226C7" w:rsidRPr="0010371E">
        <w:rPr>
          <w:rFonts w:asciiTheme="minorHAnsi" w:eastAsia="Times New Roman" w:hAnsiTheme="minorHAnsi"/>
          <w:b/>
          <w:color w:val="000000" w:themeColor="text1"/>
          <w:sz w:val="24"/>
          <w:szCs w:val="24"/>
        </w:rPr>
        <w:t xml:space="preserve"> </w:t>
      </w:r>
    </w:p>
    <w:p w14:paraId="5FE73913" w14:textId="57DFA78E" w:rsidR="00A47944" w:rsidRPr="0010371E" w:rsidRDefault="001226C7"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t>There are two c</w:t>
      </w:r>
      <w:r w:rsidR="00CC56E4" w:rsidRPr="0010371E">
        <w:rPr>
          <w:rFonts w:asciiTheme="minorHAnsi" w:eastAsia="Times New Roman" w:hAnsiTheme="minorHAnsi"/>
          <w:color w:val="000000" w:themeColor="text1"/>
        </w:rPr>
        <w:t xml:space="preserve">ollateral </w:t>
      </w:r>
      <w:r w:rsidR="00FA5C06" w:rsidRPr="0010371E">
        <w:rPr>
          <w:rFonts w:asciiTheme="minorHAnsi" w:eastAsia="Times New Roman" w:hAnsiTheme="minorHAnsi"/>
          <w:color w:val="000000" w:themeColor="text1"/>
        </w:rPr>
        <w:t>ligament</w:t>
      </w:r>
      <w:r w:rsidRPr="0010371E">
        <w:rPr>
          <w:rFonts w:asciiTheme="minorHAnsi" w:eastAsia="Times New Roman" w:hAnsiTheme="minorHAnsi"/>
          <w:color w:val="000000" w:themeColor="text1"/>
        </w:rPr>
        <w:t xml:space="preserve">s of the knee: </w:t>
      </w:r>
      <w:r w:rsidR="00FA5C06" w:rsidRPr="0010371E">
        <w:rPr>
          <w:rFonts w:asciiTheme="minorHAnsi" w:eastAsia="Times New Roman" w:hAnsiTheme="minorHAnsi"/>
          <w:color w:val="000000" w:themeColor="text1"/>
        </w:rPr>
        <w:t xml:space="preserve">the </w:t>
      </w:r>
      <w:r w:rsidR="00430F8C" w:rsidRPr="0010371E">
        <w:rPr>
          <w:rFonts w:asciiTheme="minorHAnsi" w:eastAsia="Times New Roman" w:hAnsiTheme="minorHAnsi"/>
          <w:color w:val="000000" w:themeColor="text1"/>
        </w:rPr>
        <w:t>medial collateral ligament (</w:t>
      </w:r>
      <w:r w:rsidR="00FA5C06" w:rsidRPr="0010371E">
        <w:rPr>
          <w:rFonts w:asciiTheme="minorHAnsi" w:eastAsia="Times New Roman" w:hAnsiTheme="minorHAnsi"/>
          <w:color w:val="000000" w:themeColor="text1"/>
        </w:rPr>
        <w:t>MCL</w:t>
      </w:r>
      <w:r w:rsidR="00430F8C" w:rsidRPr="0010371E">
        <w:rPr>
          <w:rFonts w:asciiTheme="minorHAnsi" w:eastAsia="Times New Roman" w:hAnsiTheme="minorHAnsi"/>
          <w:color w:val="000000" w:themeColor="text1"/>
        </w:rPr>
        <w:t>)</w:t>
      </w:r>
      <w:r w:rsidR="00FA5C06" w:rsidRPr="0010371E">
        <w:rPr>
          <w:rFonts w:asciiTheme="minorHAnsi" w:eastAsia="Times New Roman" w:hAnsiTheme="minorHAnsi"/>
          <w:color w:val="000000" w:themeColor="text1"/>
        </w:rPr>
        <w:t xml:space="preserve"> </w:t>
      </w:r>
      <w:r w:rsidRPr="0010371E">
        <w:rPr>
          <w:rFonts w:asciiTheme="minorHAnsi" w:eastAsia="Times New Roman" w:hAnsiTheme="minorHAnsi"/>
          <w:color w:val="000000" w:themeColor="text1"/>
        </w:rPr>
        <w:t>and the</w:t>
      </w:r>
      <w:r w:rsidR="00430F8C" w:rsidRPr="0010371E">
        <w:rPr>
          <w:rFonts w:asciiTheme="minorHAnsi" w:eastAsia="Times New Roman" w:hAnsiTheme="minorHAnsi"/>
          <w:color w:val="000000" w:themeColor="text1"/>
        </w:rPr>
        <w:t xml:space="preserve"> lateral collateral ligament</w:t>
      </w:r>
      <w:r w:rsidR="00FA5C06" w:rsidRPr="0010371E">
        <w:rPr>
          <w:rFonts w:asciiTheme="minorHAnsi" w:eastAsia="Times New Roman" w:hAnsiTheme="minorHAnsi"/>
          <w:color w:val="000000" w:themeColor="text1"/>
        </w:rPr>
        <w:t xml:space="preserve"> </w:t>
      </w:r>
      <w:r w:rsidR="00430F8C" w:rsidRPr="0010371E">
        <w:rPr>
          <w:rFonts w:asciiTheme="minorHAnsi" w:eastAsia="Times New Roman" w:hAnsiTheme="minorHAnsi"/>
          <w:color w:val="000000" w:themeColor="text1"/>
        </w:rPr>
        <w:t>(</w:t>
      </w:r>
      <w:proofErr w:type="spellStart"/>
      <w:r w:rsidR="00FA5C06" w:rsidRPr="0010371E">
        <w:rPr>
          <w:rFonts w:asciiTheme="minorHAnsi" w:eastAsia="Times New Roman" w:hAnsiTheme="minorHAnsi"/>
          <w:color w:val="000000" w:themeColor="text1"/>
        </w:rPr>
        <w:t>LCL</w:t>
      </w:r>
      <w:proofErr w:type="spellEnd"/>
      <w:r w:rsidR="00430F8C" w:rsidRPr="0010371E">
        <w:rPr>
          <w:rFonts w:asciiTheme="minorHAnsi" w:eastAsia="Times New Roman" w:hAnsiTheme="minorHAnsi"/>
          <w:color w:val="000000" w:themeColor="text1"/>
        </w:rPr>
        <w:t>)</w:t>
      </w:r>
      <w:r w:rsidR="00FA5C06" w:rsidRPr="0010371E">
        <w:rPr>
          <w:rFonts w:asciiTheme="minorHAnsi" w:eastAsia="Times New Roman" w:hAnsiTheme="minorHAnsi"/>
          <w:color w:val="000000" w:themeColor="text1"/>
        </w:rPr>
        <w:t xml:space="preserve">. </w:t>
      </w:r>
      <w:r w:rsidRPr="0010371E">
        <w:rPr>
          <w:rFonts w:asciiTheme="minorHAnsi" w:eastAsia="Times New Roman" w:hAnsiTheme="minorHAnsi"/>
          <w:color w:val="000000" w:themeColor="text1"/>
        </w:rPr>
        <w:t>Injuries of the MCL are much more common, owing to its exposure to damage from a blow to the outside of the knee, creating a so-called valgus force.</w:t>
      </w:r>
      <w:r w:rsidR="00906233" w:rsidRPr="0010371E">
        <w:rPr>
          <w:rFonts w:asciiTheme="minorHAnsi" w:eastAsia="Times New Roman" w:hAnsiTheme="minorHAnsi"/>
          <w:color w:val="000000" w:themeColor="text1"/>
        </w:rPr>
        <w:t xml:space="preserve"> </w:t>
      </w:r>
      <w:r w:rsidRPr="0010371E">
        <w:rPr>
          <w:rFonts w:asciiTheme="minorHAnsi" w:eastAsia="Times New Roman" w:hAnsiTheme="minorHAnsi"/>
          <w:color w:val="000000" w:themeColor="text1"/>
        </w:rPr>
        <w:t>Collateral ligament injuries</w:t>
      </w:r>
      <w:r w:rsidR="00FA5C06" w:rsidRPr="0010371E">
        <w:rPr>
          <w:rFonts w:asciiTheme="minorHAnsi" w:eastAsia="Times New Roman" w:hAnsiTheme="minorHAnsi"/>
          <w:color w:val="000000" w:themeColor="text1"/>
        </w:rPr>
        <w:t xml:space="preserve"> can occur in isolation but also commonly occur in association with </w:t>
      </w:r>
      <w:r w:rsidR="00430F8C" w:rsidRPr="0010371E">
        <w:rPr>
          <w:rFonts w:asciiTheme="minorHAnsi" w:eastAsia="Times New Roman" w:hAnsiTheme="minorHAnsi"/>
          <w:color w:val="000000" w:themeColor="text1"/>
        </w:rPr>
        <w:t>anterior cruciate ligament (</w:t>
      </w:r>
      <w:r w:rsidR="00FA5C06" w:rsidRPr="0010371E">
        <w:rPr>
          <w:rFonts w:asciiTheme="minorHAnsi" w:eastAsia="Times New Roman" w:hAnsiTheme="minorHAnsi"/>
          <w:color w:val="000000" w:themeColor="text1"/>
        </w:rPr>
        <w:t>ACL</w:t>
      </w:r>
      <w:r w:rsidR="00430F8C" w:rsidRPr="0010371E">
        <w:rPr>
          <w:rFonts w:asciiTheme="minorHAnsi" w:eastAsia="Times New Roman" w:hAnsiTheme="minorHAnsi"/>
          <w:color w:val="000000" w:themeColor="text1"/>
        </w:rPr>
        <w:t>)</w:t>
      </w:r>
      <w:r w:rsidR="00FA5C06" w:rsidRPr="0010371E">
        <w:rPr>
          <w:rFonts w:asciiTheme="minorHAnsi" w:eastAsia="Times New Roman" w:hAnsiTheme="minorHAnsi"/>
          <w:color w:val="000000" w:themeColor="text1"/>
        </w:rPr>
        <w:t xml:space="preserve"> and/or</w:t>
      </w:r>
      <w:r w:rsidR="00430F8C" w:rsidRPr="0010371E">
        <w:rPr>
          <w:rFonts w:asciiTheme="minorHAnsi" w:eastAsia="Times New Roman" w:hAnsiTheme="minorHAnsi"/>
          <w:color w:val="000000" w:themeColor="text1"/>
        </w:rPr>
        <w:t xml:space="preserve"> posterior cruciate ligament</w:t>
      </w:r>
      <w:r w:rsidR="00FA5C06" w:rsidRPr="0010371E">
        <w:rPr>
          <w:rFonts w:asciiTheme="minorHAnsi" w:eastAsia="Times New Roman" w:hAnsiTheme="minorHAnsi"/>
          <w:color w:val="000000" w:themeColor="text1"/>
        </w:rPr>
        <w:t xml:space="preserve"> </w:t>
      </w:r>
      <w:r w:rsidR="00430F8C" w:rsidRPr="0010371E">
        <w:rPr>
          <w:rFonts w:asciiTheme="minorHAnsi" w:eastAsia="Times New Roman" w:hAnsiTheme="minorHAnsi"/>
          <w:color w:val="000000" w:themeColor="text1"/>
        </w:rPr>
        <w:t>(</w:t>
      </w:r>
      <w:r w:rsidR="00FA5C06" w:rsidRPr="0010371E">
        <w:rPr>
          <w:rFonts w:asciiTheme="minorHAnsi" w:eastAsia="Times New Roman" w:hAnsiTheme="minorHAnsi"/>
          <w:color w:val="000000" w:themeColor="text1"/>
        </w:rPr>
        <w:t>PCL</w:t>
      </w:r>
      <w:r w:rsidR="00430F8C" w:rsidRPr="0010371E">
        <w:rPr>
          <w:rFonts w:asciiTheme="minorHAnsi" w:eastAsia="Times New Roman" w:hAnsiTheme="minorHAnsi"/>
          <w:color w:val="000000" w:themeColor="text1"/>
        </w:rPr>
        <w:t>)</w:t>
      </w:r>
      <w:r w:rsidR="00FA5C06" w:rsidRPr="0010371E">
        <w:rPr>
          <w:rFonts w:asciiTheme="minorHAnsi" w:eastAsia="Times New Roman" w:hAnsiTheme="minorHAnsi"/>
          <w:color w:val="000000" w:themeColor="text1"/>
        </w:rPr>
        <w:t xml:space="preserve"> injuries.  </w:t>
      </w:r>
      <w:r w:rsidRPr="0010371E">
        <w:rPr>
          <w:rFonts w:asciiTheme="minorHAnsi" w:eastAsia="Times New Roman" w:hAnsiTheme="minorHAnsi"/>
          <w:color w:val="000000" w:themeColor="text1"/>
        </w:rPr>
        <w:t xml:space="preserve"> </w:t>
      </w:r>
    </w:p>
    <w:p w14:paraId="3A2BDA36" w14:textId="77777777" w:rsidR="0010371E" w:rsidRPr="0010371E" w:rsidRDefault="0010371E" w:rsidP="0010371E">
      <w:pPr>
        <w:rPr>
          <w:rFonts w:asciiTheme="minorHAnsi" w:eastAsia="Times New Roman" w:hAnsiTheme="minorHAnsi"/>
          <w:b/>
          <w:bCs/>
          <w:color w:val="000000" w:themeColor="text1"/>
        </w:rPr>
      </w:pPr>
    </w:p>
    <w:p w14:paraId="4ED53F94" w14:textId="77777777" w:rsidR="00A47944" w:rsidRPr="0010371E" w:rsidRDefault="00FC30D2" w:rsidP="0010371E">
      <w:pPr>
        <w:pStyle w:val="Heading2"/>
        <w:spacing w:before="0"/>
        <w:rPr>
          <w:rFonts w:asciiTheme="minorHAnsi" w:eastAsia="Times New Roman" w:hAnsiTheme="minorHAnsi"/>
          <w:b/>
          <w:bCs/>
          <w:color w:val="000000" w:themeColor="text1"/>
          <w:sz w:val="24"/>
          <w:szCs w:val="24"/>
        </w:rPr>
      </w:pPr>
      <w:r w:rsidRPr="0010371E">
        <w:rPr>
          <w:rFonts w:asciiTheme="minorHAnsi" w:eastAsia="Times New Roman" w:hAnsiTheme="minorHAnsi"/>
          <w:b/>
          <w:bCs/>
          <w:color w:val="000000" w:themeColor="text1"/>
          <w:sz w:val="24"/>
          <w:szCs w:val="24"/>
        </w:rPr>
        <w:t>Structure</w:t>
      </w:r>
      <w:r w:rsidR="001226C7" w:rsidRPr="0010371E">
        <w:rPr>
          <w:rFonts w:asciiTheme="minorHAnsi" w:eastAsia="Times New Roman" w:hAnsiTheme="minorHAnsi"/>
          <w:b/>
          <w:bCs/>
          <w:color w:val="000000" w:themeColor="text1"/>
          <w:sz w:val="24"/>
          <w:szCs w:val="24"/>
        </w:rPr>
        <w:t xml:space="preserve"> </w:t>
      </w:r>
      <w:r w:rsidR="00A44FA7" w:rsidRPr="0010371E">
        <w:rPr>
          <w:rFonts w:asciiTheme="minorHAnsi" w:eastAsia="Times New Roman" w:hAnsiTheme="minorHAnsi"/>
          <w:b/>
          <w:bCs/>
          <w:color w:val="000000" w:themeColor="text1"/>
          <w:sz w:val="24"/>
          <w:szCs w:val="24"/>
        </w:rPr>
        <w:t>and Function</w:t>
      </w:r>
    </w:p>
    <w:p w14:paraId="036844FD" w14:textId="515C68A2" w:rsidR="00A47944" w:rsidRDefault="001226C7"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t>The knee has very little inherent bony stability: it has been described as two matchsticks held together by rubber bands. These</w:t>
      </w:r>
      <w:r w:rsidR="00573336" w:rsidRPr="0010371E">
        <w:rPr>
          <w:rFonts w:asciiTheme="minorHAnsi" w:eastAsia="Times New Roman" w:hAnsiTheme="minorHAnsi"/>
          <w:color w:val="000000" w:themeColor="text1"/>
        </w:rPr>
        <w:t xml:space="preserve"> “rubber bands” are the </w:t>
      </w:r>
      <w:r w:rsidRPr="0010371E">
        <w:rPr>
          <w:rFonts w:asciiTheme="minorHAnsi" w:eastAsia="Times New Roman" w:hAnsiTheme="minorHAnsi"/>
          <w:color w:val="000000" w:themeColor="text1"/>
        </w:rPr>
        <w:t>four main ligaments:</w:t>
      </w:r>
      <w:r w:rsidR="00573336" w:rsidRPr="0010371E">
        <w:rPr>
          <w:rFonts w:asciiTheme="minorHAnsi" w:eastAsia="Times New Roman" w:hAnsiTheme="minorHAnsi"/>
          <w:color w:val="000000" w:themeColor="text1"/>
        </w:rPr>
        <w:t xml:space="preserve"> the two </w:t>
      </w:r>
      <w:proofErr w:type="spellStart"/>
      <w:r w:rsidR="00573336" w:rsidRPr="0010371E">
        <w:rPr>
          <w:rFonts w:asciiTheme="minorHAnsi" w:eastAsia="Times New Roman" w:hAnsiTheme="minorHAnsi"/>
          <w:color w:val="000000" w:themeColor="text1"/>
        </w:rPr>
        <w:t>cruciates</w:t>
      </w:r>
      <w:proofErr w:type="spellEnd"/>
      <w:r w:rsidR="00573336" w:rsidRPr="0010371E">
        <w:rPr>
          <w:rFonts w:asciiTheme="minorHAnsi" w:eastAsia="Times New Roman" w:hAnsiTheme="minorHAnsi"/>
          <w:color w:val="000000" w:themeColor="text1"/>
        </w:rPr>
        <w:t>, anterior and posterior; and the two collateral ligaments, medial and lateral</w:t>
      </w:r>
      <w:ins w:id="0" w:author="Megan Flinner" w:date="2019-07-30T10:40:00Z">
        <w:r w:rsidR="00495748">
          <w:rPr>
            <w:rFonts w:asciiTheme="minorHAnsi" w:eastAsia="Times New Roman" w:hAnsiTheme="minorHAnsi"/>
            <w:color w:val="000000" w:themeColor="text1"/>
          </w:rPr>
          <w:t xml:space="preserve"> </w:t>
        </w:r>
      </w:ins>
      <w:r w:rsidR="00CE51CD" w:rsidRPr="0010371E">
        <w:rPr>
          <w:rFonts w:asciiTheme="minorHAnsi" w:eastAsia="Times New Roman" w:hAnsiTheme="minorHAnsi"/>
          <w:color w:val="000000" w:themeColor="text1"/>
        </w:rPr>
        <w:t>(</w:t>
      </w:r>
      <w:ins w:id="1" w:author="Megan Flinner" w:date="2019-07-30T10:40:00Z">
        <w:r w:rsidR="00495748">
          <w:rPr>
            <w:rFonts w:asciiTheme="minorHAnsi" w:eastAsia="Times New Roman" w:hAnsiTheme="minorHAnsi"/>
            <w:color w:val="000000" w:themeColor="text1"/>
          </w:rPr>
          <w:t>F</w:t>
        </w:r>
      </w:ins>
      <w:del w:id="2" w:author="Megan Flinner" w:date="2019-07-30T10:40:00Z">
        <w:r w:rsidR="00CE51CD" w:rsidRPr="0010371E" w:rsidDel="00495748">
          <w:rPr>
            <w:rFonts w:asciiTheme="minorHAnsi" w:eastAsia="Times New Roman" w:hAnsiTheme="minorHAnsi"/>
            <w:color w:val="000000" w:themeColor="text1"/>
          </w:rPr>
          <w:delText>f</w:delText>
        </w:r>
      </w:del>
      <w:r w:rsidR="00CE51CD" w:rsidRPr="0010371E">
        <w:rPr>
          <w:rFonts w:asciiTheme="minorHAnsi" w:eastAsia="Times New Roman" w:hAnsiTheme="minorHAnsi"/>
          <w:color w:val="000000" w:themeColor="text1"/>
        </w:rPr>
        <w:t xml:space="preserve">igure 1 and </w:t>
      </w:r>
      <w:ins w:id="3" w:author="Megan Flinner" w:date="2019-07-30T10:40:00Z">
        <w:r w:rsidR="00495748">
          <w:rPr>
            <w:rFonts w:asciiTheme="minorHAnsi" w:eastAsia="Times New Roman" w:hAnsiTheme="minorHAnsi"/>
            <w:color w:val="000000" w:themeColor="text1"/>
          </w:rPr>
          <w:t>F</w:t>
        </w:r>
      </w:ins>
      <w:del w:id="4" w:author="Megan Flinner" w:date="2019-07-30T10:40:00Z">
        <w:r w:rsidR="00CE51CD" w:rsidRPr="0010371E" w:rsidDel="00495748">
          <w:rPr>
            <w:rFonts w:asciiTheme="minorHAnsi" w:eastAsia="Times New Roman" w:hAnsiTheme="minorHAnsi"/>
            <w:color w:val="000000" w:themeColor="text1"/>
          </w:rPr>
          <w:delText>f</w:delText>
        </w:r>
      </w:del>
      <w:r w:rsidR="00CE51CD" w:rsidRPr="0010371E">
        <w:rPr>
          <w:rFonts w:asciiTheme="minorHAnsi" w:eastAsia="Times New Roman" w:hAnsiTheme="minorHAnsi"/>
          <w:color w:val="000000" w:themeColor="text1"/>
        </w:rPr>
        <w:t>igure 2)</w:t>
      </w:r>
      <w:r w:rsidR="00573336" w:rsidRPr="0010371E">
        <w:rPr>
          <w:rFonts w:asciiTheme="minorHAnsi" w:eastAsia="Times New Roman" w:hAnsiTheme="minorHAnsi"/>
          <w:color w:val="000000" w:themeColor="text1"/>
        </w:rPr>
        <w:t>. These ligaments work in tandem to stabilize the knee</w:t>
      </w:r>
      <w:r w:rsidR="00374EC7" w:rsidRPr="0010371E">
        <w:rPr>
          <w:rFonts w:asciiTheme="minorHAnsi" w:eastAsia="Times New Roman" w:hAnsiTheme="minorHAnsi"/>
          <w:color w:val="000000" w:themeColor="text1"/>
        </w:rPr>
        <w:t>. O</w:t>
      </w:r>
      <w:r w:rsidR="00573336" w:rsidRPr="0010371E">
        <w:rPr>
          <w:rFonts w:asciiTheme="minorHAnsi" w:eastAsia="Times New Roman" w:hAnsiTheme="minorHAnsi"/>
          <w:color w:val="000000" w:themeColor="text1"/>
        </w:rPr>
        <w:t>ther soft tissue structures, including the capsule, and the menisci</w:t>
      </w:r>
      <w:r w:rsidR="00374EC7" w:rsidRPr="0010371E">
        <w:rPr>
          <w:rFonts w:asciiTheme="minorHAnsi" w:eastAsia="Times New Roman" w:hAnsiTheme="minorHAnsi"/>
          <w:color w:val="000000" w:themeColor="text1"/>
        </w:rPr>
        <w:t xml:space="preserve"> also help provide stability</w:t>
      </w:r>
      <w:r w:rsidR="00573336" w:rsidRPr="0010371E">
        <w:rPr>
          <w:rFonts w:asciiTheme="minorHAnsi" w:eastAsia="Times New Roman" w:hAnsiTheme="minorHAnsi"/>
          <w:color w:val="000000" w:themeColor="text1"/>
        </w:rPr>
        <w:t xml:space="preserve">. To a first approximation, the </w:t>
      </w:r>
      <w:proofErr w:type="spellStart"/>
      <w:r w:rsidR="00573336" w:rsidRPr="0010371E">
        <w:rPr>
          <w:rFonts w:asciiTheme="minorHAnsi" w:eastAsia="Times New Roman" w:hAnsiTheme="minorHAnsi"/>
          <w:color w:val="000000" w:themeColor="text1"/>
        </w:rPr>
        <w:t>cruciates</w:t>
      </w:r>
      <w:proofErr w:type="spellEnd"/>
      <w:r w:rsidR="00573336" w:rsidRPr="0010371E">
        <w:rPr>
          <w:rFonts w:asciiTheme="minorHAnsi" w:eastAsia="Times New Roman" w:hAnsiTheme="minorHAnsi"/>
          <w:color w:val="000000" w:themeColor="text1"/>
        </w:rPr>
        <w:t xml:space="preserve"> prevent anterior and posterior displacement of the tibia relative to the femur, and the collaterals provide side to side stability.  </w:t>
      </w:r>
    </w:p>
    <w:p w14:paraId="6126F19B" w14:textId="2E0FB096" w:rsidR="00495748" w:rsidRDefault="00495748" w:rsidP="0010371E">
      <w:pPr>
        <w:rPr>
          <w:rFonts w:asciiTheme="minorHAnsi" w:eastAsia="Times New Roman" w:hAnsiTheme="minorHAnsi"/>
          <w:color w:val="000000" w:themeColor="text1"/>
        </w:rPr>
      </w:pPr>
    </w:p>
    <w:p w14:paraId="2AF625D6" w14:textId="57C99FCA" w:rsidR="00495748" w:rsidRPr="0017709B" w:rsidRDefault="00495748" w:rsidP="00495748">
      <w:pPr>
        <w:jc w:val="center"/>
        <w:rPr>
          <w:rStyle w:val="SubtleEmphasis"/>
        </w:rPr>
      </w:pPr>
      <w:r w:rsidRPr="0017709B">
        <w:rPr>
          <w:rStyle w:val="SubtleEmphasis"/>
        </w:rPr>
        <w:t>Figure 1</w:t>
      </w:r>
      <w:r w:rsidR="0017709B" w:rsidRPr="0017709B">
        <w:rPr>
          <w:rStyle w:val="SubtleEmphasis"/>
        </w:rPr>
        <w:t xml:space="preserve">: </w:t>
      </w:r>
      <w:r w:rsidR="0017709B" w:rsidRPr="0017709B">
        <w:rPr>
          <w:rStyle w:val="SubtleEmphasis"/>
        </w:rPr>
        <w:t>Schematic AP drawing of the medial (red) and lateral (green) collateral ligaments</w:t>
      </w:r>
      <w:r w:rsidR="0017709B" w:rsidRPr="0017709B">
        <w:rPr>
          <w:rStyle w:val="SubtleEmphasis"/>
        </w:rPr>
        <w:t>.</w:t>
      </w:r>
    </w:p>
    <w:p w14:paraId="6D03DC73" w14:textId="3BF1F804" w:rsidR="0017709B" w:rsidRDefault="0017709B" w:rsidP="00495748">
      <w:pPr>
        <w:jc w:val="center"/>
        <w:rPr>
          <w:rFonts w:asciiTheme="minorHAnsi" w:eastAsia="Times New Roman" w:hAnsiTheme="minorHAnsi"/>
          <w:color w:val="000000" w:themeColor="text1"/>
        </w:rPr>
      </w:pPr>
      <w:r w:rsidRPr="0010371E">
        <w:rPr>
          <w:sz w:val="22"/>
          <w:szCs w:val="22"/>
        </w:rPr>
        <w:object w:dxaOrig="7490" w:dyaOrig="9490" w14:anchorId="0E5A5E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374.25pt;height:474.75pt" o:ole="">
            <v:imagedata r:id="rId5" o:title=""/>
          </v:shape>
          <o:OLEObject Type="Embed" ProgID="PBrush" ShapeID="_x0000_i1030" DrawAspect="Content" ObjectID="_1625990092" r:id="rId6"/>
        </w:object>
      </w:r>
    </w:p>
    <w:p w14:paraId="5A700A47" w14:textId="77777777" w:rsidR="00495748" w:rsidRDefault="00495748" w:rsidP="00495748">
      <w:pPr>
        <w:jc w:val="center"/>
        <w:rPr>
          <w:rFonts w:asciiTheme="minorHAnsi" w:eastAsia="Times New Roman" w:hAnsiTheme="minorHAnsi"/>
          <w:color w:val="000000" w:themeColor="text1"/>
        </w:rPr>
      </w:pPr>
    </w:p>
    <w:p w14:paraId="38FDAF24" w14:textId="405D566E" w:rsidR="0017709B" w:rsidRPr="0017709B" w:rsidRDefault="00495748" w:rsidP="0017709B">
      <w:pPr>
        <w:rPr>
          <w:rStyle w:val="SubtleEmphasis"/>
        </w:rPr>
      </w:pPr>
      <w:r w:rsidRPr="0017709B">
        <w:rPr>
          <w:rStyle w:val="SubtleEmphasis"/>
        </w:rPr>
        <w:t>Figure 2</w:t>
      </w:r>
      <w:r w:rsidR="0017709B" w:rsidRPr="0017709B">
        <w:rPr>
          <w:rStyle w:val="SubtleEmphasis"/>
        </w:rPr>
        <w:t xml:space="preserve">: </w:t>
      </w:r>
      <w:r w:rsidR="0017709B" w:rsidRPr="0017709B">
        <w:rPr>
          <w:rStyle w:val="SubtleEmphasis"/>
        </w:rPr>
        <w:t>Schematic lateral drawing of the medial (red) and lateral (green) collateral ligaments</w:t>
      </w:r>
      <w:r w:rsidR="0017709B" w:rsidRPr="0017709B">
        <w:rPr>
          <w:rStyle w:val="SubtleEmphasis"/>
        </w:rPr>
        <w:t>.</w:t>
      </w:r>
    </w:p>
    <w:p w14:paraId="47F85692" w14:textId="538070D3" w:rsidR="00495748" w:rsidRPr="0010371E" w:rsidRDefault="0017709B" w:rsidP="00495748">
      <w:pPr>
        <w:jc w:val="center"/>
        <w:rPr>
          <w:rFonts w:asciiTheme="minorHAnsi" w:eastAsia="Times New Roman" w:hAnsiTheme="minorHAnsi"/>
          <w:color w:val="000000" w:themeColor="text1"/>
        </w:rPr>
      </w:pPr>
      <w:r w:rsidRPr="0010371E">
        <w:rPr>
          <w:sz w:val="22"/>
          <w:szCs w:val="22"/>
        </w:rPr>
        <w:object w:dxaOrig="11300" w:dyaOrig="9380" w14:anchorId="27CF3712">
          <v:shape id="_x0000_i1032" type="#_x0000_t75" style="width:468pt;height:388.5pt" o:ole="">
            <v:imagedata r:id="rId7" o:title=""/>
          </v:shape>
          <o:OLEObject Type="Embed" ProgID="PBrush" ShapeID="_x0000_i1032" DrawAspect="Content" ObjectID="_1625990093" r:id="rId8"/>
        </w:object>
      </w:r>
    </w:p>
    <w:p w14:paraId="60E8BF7E" w14:textId="11728AA0" w:rsidR="00885908" w:rsidRPr="0010371E" w:rsidRDefault="008A3016"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t xml:space="preserve"> </w:t>
      </w:r>
    </w:p>
    <w:p w14:paraId="627F38E7" w14:textId="3F5F2B79" w:rsidR="00A47944" w:rsidRPr="0010371E" w:rsidRDefault="004C116E"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t>The main function of th</w:t>
      </w:r>
      <w:r w:rsidR="00573336" w:rsidRPr="0010371E">
        <w:rPr>
          <w:rFonts w:asciiTheme="minorHAnsi" w:eastAsia="Times New Roman" w:hAnsiTheme="minorHAnsi"/>
          <w:color w:val="000000" w:themeColor="text1"/>
        </w:rPr>
        <w:t xml:space="preserve">e medial collateral ligament, the </w:t>
      </w:r>
      <w:r w:rsidR="00D748AE" w:rsidRPr="0010371E">
        <w:rPr>
          <w:rFonts w:asciiTheme="minorHAnsi" w:eastAsia="Times New Roman" w:hAnsiTheme="minorHAnsi"/>
          <w:color w:val="000000" w:themeColor="text1"/>
        </w:rPr>
        <w:t>MCL</w:t>
      </w:r>
      <w:r w:rsidR="00573336" w:rsidRPr="0010371E">
        <w:rPr>
          <w:rFonts w:asciiTheme="minorHAnsi" w:eastAsia="Times New Roman" w:hAnsiTheme="minorHAnsi"/>
          <w:color w:val="000000" w:themeColor="text1"/>
        </w:rPr>
        <w:t>,</w:t>
      </w:r>
      <w:r w:rsidRPr="0010371E">
        <w:rPr>
          <w:rFonts w:asciiTheme="minorHAnsi" w:eastAsia="Times New Roman" w:hAnsiTheme="minorHAnsi"/>
          <w:color w:val="000000" w:themeColor="text1"/>
        </w:rPr>
        <w:t xml:space="preserve"> is to resist valgus</w:t>
      </w:r>
      <w:r w:rsidR="00374EC7" w:rsidRPr="0010371E">
        <w:rPr>
          <w:rFonts w:asciiTheme="minorHAnsi" w:eastAsia="Times New Roman" w:hAnsiTheme="minorHAnsi"/>
          <w:color w:val="000000" w:themeColor="text1"/>
        </w:rPr>
        <w:t xml:space="preserve"> (knock-knee) deforming forces </w:t>
      </w:r>
      <w:del w:id="5" w:author="Megan Flinner" w:date="2019-07-30T10:43:00Z">
        <w:r w:rsidR="00374EC7" w:rsidRPr="0010371E" w:rsidDel="00495748">
          <w:rPr>
            <w:rFonts w:asciiTheme="minorHAnsi" w:eastAsia="Times New Roman" w:hAnsiTheme="minorHAnsi"/>
            <w:color w:val="000000" w:themeColor="text1"/>
          </w:rPr>
          <w:delText xml:space="preserve"> </w:delText>
        </w:r>
      </w:del>
      <w:r w:rsidR="00374EC7" w:rsidRPr="0010371E">
        <w:rPr>
          <w:rFonts w:asciiTheme="minorHAnsi" w:eastAsia="Times New Roman" w:hAnsiTheme="minorHAnsi"/>
          <w:color w:val="000000" w:themeColor="text1"/>
        </w:rPr>
        <w:t xml:space="preserve">such as </w:t>
      </w:r>
      <w:r w:rsidR="00A47944" w:rsidRPr="0010371E">
        <w:rPr>
          <w:rFonts w:asciiTheme="minorHAnsi" w:eastAsia="Times New Roman" w:hAnsiTheme="minorHAnsi"/>
          <w:color w:val="000000" w:themeColor="text1"/>
        </w:rPr>
        <w:t>those generated</w:t>
      </w:r>
      <w:r w:rsidR="00374EC7" w:rsidRPr="0010371E">
        <w:rPr>
          <w:rFonts w:asciiTheme="minorHAnsi" w:eastAsia="Times New Roman" w:hAnsiTheme="minorHAnsi"/>
          <w:color w:val="000000" w:themeColor="text1"/>
        </w:rPr>
        <w:t xml:space="preserve"> by a blow to the outside of the knee with the foot planted.</w:t>
      </w:r>
    </w:p>
    <w:p w14:paraId="4113A357" w14:textId="77777777" w:rsidR="0010371E" w:rsidRPr="0010371E" w:rsidRDefault="0010371E" w:rsidP="0010371E">
      <w:pPr>
        <w:rPr>
          <w:rFonts w:asciiTheme="minorHAnsi" w:eastAsia="Times New Roman" w:hAnsiTheme="minorHAnsi"/>
          <w:color w:val="000000" w:themeColor="text1"/>
        </w:rPr>
      </w:pPr>
    </w:p>
    <w:p w14:paraId="145DD3D8" w14:textId="296E070A" w:rsidR="00A47944" w:rsidRPr="0010371E" w:rsidRDefault="004C116E"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t xml:space="preserve">The MCL consists of two bundles, a superficial MCL, which acts as the primary restraint, and a deep bundle (coronary ligaments), which serves as a secondary restraint. Additionally, the MCL works in concert with the ACL to resist axial rotation of the knee. The MCL originates from the medial femoral epicondyle and inserts on the medial proximal tibia extending down several centimeters. The deep bundle of the MCL attaches to the medial meniscus and is separated from the superficial bundle by a bursa. Posterior fibers of the deep MCL blend with the posteromedial capsule and posterior oblique ligaments. The MCL </w:t>
      </w:r>
      <w:r w:rsidR="00A47944" w:rsidRPr="0010371E">
        <w:rPr>
          <w:rFonts w:asciiTheme="minorHAnsi" w:eastAsia="Times New Roman" w:hAnsiTheme="minorHAnsi"/>
          <w:color w:val="000000" w:themeColor="text1"/>
        </w:rPr>
        <w:t>can accept up to</w:t>
      </w:r>
      <w:r w:rsidR="00906233" w:rsidRPr="0010371E">
        <w:rPr>
          <w:rFonts w:asciiTheme="minorHAnsi" w:eastAsia="Times New Roman" w:hAnsiTheme="minorHAnsi"/>
          <w:color w:val="000000" w:themeColor="text1"/>
        </w:rPr>
        <w:t xml:space="preserve"> </w:t>
      </w:r>
      <w:r w:rsidRPr="0010371E">
        <w:rPr>
          <w:rFonts w:asciiTheme="minorHAnsi" w:eastAsia="Times New Roman" w:hAnsiTheme="minorHAnsi"/>
          <w:color w:val="000000" w:themeColor="text1"/>
        </w:rPr>
        <w:t>4000N</w:t>
      </w:r>
      <w:r w:rsidR="00A47944" w:rsidRPr="0010371E">
        <w:rPr>
          <w:rFonts w:asciiTheme="minorHAnsi" w:eastAsia="Times New Roman" w:hAnsiTheme="minorHAnsi"/>
          <w:color w:val="000000" w:themeColor="text1"/>
        </w:rPr>
        <w:t xml:space="preserve"> of force without tearing. </w:t>
      </w:r>
    </w:p>
    <w:p w14:paraId="7D10DA94" w14:textId="77777777" w:rsidR="0010371E" w:rsidRPr="0010371E" w:rsidRDefault="0010371E" w:rsidP="0010371E">
      <w:pPr>
        <w:rPr>
          <w:rFonts w:asciiTheme="minorHAnsi" w:eastAsia="Times New Roman" w:hAnsiTheme="minorHAnsi"/>
          <w:color w:val="000000" w:themeColor="text1"/>
        </w:rPr>
      </w:pPr>
    </w:p>
    <w:p w14:paraId="5E5661BE" w14:textId="17471931" w:rsidR="00A47944" w:rsidRDefault="004C116E" w:rsidP="0010371E">
      <w:pPr>
        <w:rPr>
          <w:rFonts w:asciiTheme="minorHAnsi" w:eastAsia="Times New Roman" w:hAnsiTheme="minorHAnsi"/>
          <w:color w:val="000000" w:themeColor="text1"/>
          <w:shd w:val="clear" w:color="auto" w:fill="FFFFFF"/>
        </w:rPr>
      </w:pPr>
      <w:r w:rsidRPr="0010371E">
        <w:rPr>
          <w:rFonts w:asciiTheme="minorHAnsi" w:eastAsia="Times New Roman" w:hAnsiTheme="minorHAnsi"/>
          <w:color w:val="000000" w:themeColor="text1"/>
        </w:rPr>
        <w:t>The main function of</w:t>
      </w:r>
      <w:r w:rsidR="00885908" w:rsidRPr="0010371E">
        <w:rPr>
          <w:rFonts w:asciiTheme="minorHAnsi" w:eastAsia="Times New Roman" w:hAnsiTheme="minorHAnsi"/>
          <w:color w:val="000000" w:themeColor="text1"/>
        </w:rPr>
        <w:t xml:space="preserve"> the lateral collateral ligament,</w:t>
      </w:r>
      <w:r w:rsidRPr="0010371E">
        <w:rPr>
          <w:rFonts w:asciiTheme="minorHAnsi" w:eastAsia="Times New Roman" w:hAnsiTheme="minorHAnsi"/>
          <w:color w:val="000000" w:themeColor="text1"/>
        </w:rPr>
        <w:t xml:space="preserve"> the </w:t>
      </w:r>
      <w:proofErr w:type="spellStart"/>
      <w:r w:rsidR="00D748AE" w:rsidRPr="0010371E">
        <w:rPr>
          <w:rFonts w:asciiTheme="minorHAnsi" w:eastAsia="Times New Roman" w:hAnsiTheme="minorHAnsi"/>
          <w:color w:val="000000" w:themeColor="text1"/>
        </w:rPr>
        <w:t>LCL</w:t>
      </w:r>
      <w:proofErr w:type="spellEnd"/>
      <w:r w:rsidR="00885908" w:rsidRPr="0010371E">
        <w:rPr>
          <w:rFonts w:asciiTheme="minorHAnsi" w:eastAsia="Times New Roman" w:hAnsiTheme="minorHAnsi"/>
          <w:color w:val="000000" w:themeColor="text1"/>
        </w:rPr>
        <w:t>,</w:t>
      </w:r>
      <w:r w:rsidRPr="0010371E">
        <w:rPr>
          <w:rFonts w:asciiTheme="minorHAnsi" w:eastAsia="Times New Roman" w:hAnsiTheme="minorHAnsi"/>
          <w:color w:val="000000" w:themeColor="text1"/>
        </w:rPr>
        <w:t xml:space="preserve"> is to </w:t>
      </w:r>
      <w:r w:rsidRPr="0010371E">
        <w:rPr>
          <w:rFonts w:asciiTheme="minorHAnsi" w:eastAsia="Times New Roman" w:hAnsiTheme="minorHAnsi"/>
          <w:color w:val="000000" w:themeColor="text1"/>
          <w:shd w:val="clear" w:color="auto" w:fill="FFFFFF"/>
        </w:rPr>
        <w:t>r</w:t>
      </w:r>
      <w:r w:rsidR="00D748AE" w:rsidRPr="0010371E">
        <w:rPr>
          <w:rFonts w:asciiTheme="minorHAnsi" w:eastAsia="Times New Roman" w:hAnsiTheme="minorHAnsi"/>
          <w:color w:val="000000" w:themeColor="text1"/>
          <w:shd w:val="clear" w:color="auto" w:fill="FFFFFF"/>
        </w:rPr>
        <w:t>esist </w:t>
      </w:r>
      <w:proofErr w:type="spellStart"/>
      <w:r w:rsidR="00D748AE" w:rsidRPr="0010371E">
        <w:rPr>
          <w:rFonts w:asciiTheme="minorHAnsi" w:eastAsia="Times New Roman" w:hAnsiTheme="minorHAnsi"/>
          <w:color w:val="000000" w:themeColor="text1"/>
          <w:bdr w:val="none" w:sz="0" w:space="0" w:color="auto" w:frame="1"/>
          <w:shd w:val="clear" w:color="auto" w:fill="FFFFFF"/>
        </w:rPr>
        <w:t>varus</w:t>
      </w:r>
      <w:proofErr w:type="spellEnd"/>
      <w:r w:rsidR="00D748AE" w:rsidRPr="0010371E">
        <w:rPr>
          <w:rFonts w:asciiTheme="minorHAnsi" w:eastAsia="Times New Roman" w:hAnsiTheme="minorHAnsi"/>
          <w:color w:val="000000" w:themeColor="text1"/>
          <w:shd w:val="clear" w:color="auto" w:fill="FFFFFF"/>
        </w:rPr>
        <w:t xml:space="preserve"> displacement </w:t>
      </w:r>
      <w:r w:rsidR="00A47944" w:rsidRPr="0010371E">
        <w:rPr>
          <w:rFonts w:asciiTheme="minorHAnsi" w:eastAsia="Times New Roman" w:hAnsiTheme="minorHAnsi"/>
          <w:color w:val="000000" w:themeColor="text1"/>
          <w:shd w:val="clear" w:color="auto" w:fill="FFFFFF"/>
        </w:rPr>
        <w:t>(bowing of the knee)</w:t>
      </w:r>
      <w:r w:rsidR="00F263F0" w:rsidRPr="0010371E">
        <w:rPr>
          <w:rFonts w:asciiTheme="minorHAnsi" w:eastAsia="Times New Roman" w:hAnsiTheme="minorHAnsi"/>
          <w:color w:val="000000" w:themeColor="text1"/>
          <w:shd w:val="clear" w:color="auto" w:fill="FFFFFF"/>
        </w:rPr>
        <w:t xml:space="preserve">. </w:t>
      </w:r>
      <w:r w:rsidR="00A47944" w:rsidRPr="0010371E">
        <w:rPr>
          <w:rFonts w:asciiTheme="minorHAnsi" w:eastAsia="Times New Roman" w:hAnsiTheme="minorHAnsi"/>
          <w:color w:val="000000" w:themeColor="text1"/>
          <w:shd w:val="clear" w:color="auto" w:fill="FFFFFF"/>
        </w:rPr>
        <w:t xml:space="preserve"> </w:t>
      </w:r>
    </w:p>
    <w:p w14:paraId="1D9E26A6" w14:textId="77777777" w:rsidR="00495748" w:rsidRPr="0010371E" w:rsidRDefault="00495748" w:rsidP="0010371E">
      <w:pPr>
        <w:rPr>
          <w:rFonts w:asciiTheme="minorHAnsi" w:eastAsia="Times New Roman" w:hAnsiTheme="minorHAnsi"/>
          <w:color w:val="000000" w:themeColor="text1"/>
        </w:rPr>
      </w:pPr>
    </w:p>
    <w:p w14:paraId="30A8F8A3" w14:textId="573D6A79" w:rsidR="00A47944" w:rsidRPr="0010371E" w:rsidRDefault="00F263F0"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lastRenderedPageBreak/>
        <w:t xml:space="preserve">The </w:t>
      </w:r>
      <w:proofErr w:type="spellStart"/>
      <w:r w:rsidR="00885908" w:rsidRPr="0010371E">
        <w:rPr>
          <w:rFonts w:asciiTheme="minorHAnsi" w:eastAsia="Times New Roman" w:hAnsiTheme="minorHAnsi"/>
          <w:color w:val="000000" w:themeColor="text1"/>
        </w:rPr>
        <w:t>LCL</w:t>
      </w:r>
      <w:proofErr w:type="spellEnd"/>
      <w:r w:rsidR="00885908" w:rsidRPr="0010371E">
        <w:rPr>
          <w:rFonts w:asciiTheme="minorHAnsi" w:eastAsia="Times New Roman" w:hAnsiTheme="minorHAnsi"/>
          <w:color w:val="000000" w:themeColor="text1"/>
        </w:rPr>
        <w:t xml:space="preserve"> itself is much smaller than the medial collateral ligament. It </w:t>
      </w:r>
      <w:r w:rsidRPr="0010371E">
        <w:rPr>
          <w:rFonts w:asciiTheme="minorHAnsi" w:eastAsia="Times New Roman" w:hAnsiTheme="minorHAnsi"/>
          <w:color w:val="000000" w:themeColor="text1"/>
        </w:rPr>
        <w:t xml:space="preserve">originates from the </w:t>
      </w:r>
      <w:r w:rsidR="00D748AE" w:rsidRPr="0010371E">
        <w:rPr>
          <w:rFonts w:asciiTheme="minorHAnsi" w:eastAsia="Times New Roman" w:hAnsiTheme="minorHAnsi"/>
          <w:color w:val="000000" w:themeColor="text1"/>
        </w:rPr>
        <w:t xml:space="preserve">lateral femoral </w:t>
      </w:r>
      <w:r w:rsidRPr="0010371E">
        <w:rPr>
          <w:rFonts w:asciiTheme="minorHAnsi" w:eastAsia="Times New Roman" w:hAnsiTheme="minorHAnsi"/>
          <w:color w:val="000000" w:themeColor="text1"/>
        </w:rPr>
        <w:t>epi</w:t>
      </w:r>
      <w:r w:rsidR="00D748AE" w:rsidRPr="0010371E">
        <w:rPr>
          <w:rFonts w:asciiTheme="minorHAnsi" w:eastAsia="Times New Roman" w:hAnsiTheme="minorHAnsi"/>
          <w:color w:val="000000" w:themeColor="text1"/>
        </w:rPr>
        <w:t>condyle</w:t>
      </w:r>
      <w:r w:rsidR="00B076D2" w:rsidRPr="0010371E">
        <w:rPr>
          <w:rFonts w:asciiTheme="minorHAnsi" w:eastAsia="Times New Roman" w:hAnsiTheme="minorHAnsi"/>
          <w:color w:val="000000" w:themeColor="text1"/>
        </w:rPr>
        <w:t>,</w:t>
      </w:r>
      <w:r w:rsidR="00D748AE" w:rsidRPr="0010371E">
        <w:rPr>
          <w:rFonts w:asciiTheme="minorHAnsi" w:eastAsia="Times New Roman" w:hAnsiTheme="minorHAnsi"/>
          <w:color w:val="000000" w:themeColor="text1"/>
        </w:rPr>
        <w:t> </w:t>
      </w:r>
      <w:r w:rsidR="00D748AE" w:rsidRPr="0010371E">
        <w:rPr>
          <w:rFonts w:asciiTheme="minorHAnsi" w:eastAsia="Times New Roman" w:hAnsiTheme="minorHAnsi"/>
          <w:color w:val="000000" w:themeColor="text1"/>
          <w:bdr w:val="none" w:sz="0" w:space="0" w:color="auto" w:frame="1"/>
        </w:rPr>
        <w:t>posterior</w:t>
      </w:r>
      <w:r w:rsidRPr="0010371E">
        <w:rPr>
          <w:rFonts w:asciiTheme="minorHAnsi" w:eastAsia="Times New Roman" w:hAnsiTheme="minorHAnsi"/>
          <w:color w:val="000000" w:themeColor="text1"/>
        </w:rPr>
        <w:t xml:space="preserve">, </w:t>
      </w:r>
      <w:r w:rsidR="00D748AE" w:rsidRPr="0010371E">
        <w:rPr>
          <w:rFonts w:asciiTheme="minorHAnsi" w:eastAsia="Times New Roman" w:hAnsiTheme="minorHAnsi"/>
          <w:color w:val="000000" w:themeColor="text1"/>
          <w:bdr w:val="none" w:sz="0" w:space="0" w:color="auto" w:frame="1"/>
        </w:rPr>
        <w:t>superior</w:t>
      </w:r>
      <w:r w:rsidRPr="0010371E">
        <w:rPr>
          <w:rFonts w:asciiTheme="minorHAnsi" w:eastAsia="Times New Roman" w:hAnsiTheme="minorHAnsi"/>
          <w:color w:val="000000" w:themeColor="text1"/>
        </w:rPr>
        <w:t xml:space="preserve">, </w:t>
      </w:r>
      <w:r w:rsidR="00FA5C06" w:rsidRPr="0010371E">
        <w:rPr>
          <w:rFonts w:asciiTheme="minorHAnsi" w:eastAsia="Times New Roman" w:hAnsiTheme="minorHAnsi"/>
          <w:color w:val="000000" w:themeColor="text1"/>
        </w:rPr>
        <w:t xml:space="preserve">and superficial </w:t>
      </w:r>
      <w:r w:rsidR="00D748AE" w:rsidRPr="0010371E">
        <w:rPr>
          <w:rFonts w:asciiTheme="minorHAnsi" w:eastAsia="Times New Roman" w:hAnsiTheme="minorHAnsi"/>
          <w:color w:val="000000" w:themeColor="text1"/>
        </w:rPr>
        <w:t>to insertion of </w:t>
      </w:r>
      <w:r w:rsidR="00D748AE" w:rsidRPr="0010371E">
        <w:rPr>
          <w:rFonts w:asciiTheme="minorHAnsi" w:eastAsia="Times New Roman" w:hAnsiTheme="minorHAnsi"/>
          <w:color w:val="000000" w:themeColor="text1"/>
          <w:bdr w:val="none" w:sz="0" w:space="0" w:color="auto" w:frame="1"/>
        </w:rPr>
        <w:t>popliteus</w:t>
      </w:r>
      <w:r w:rsidRPr="0010371E">
        <w:rPr>
          <w:rFonts w:asciiTheme="minorHAnsi" w:eastAsia="Times New Roman" w:hAnsiTheme="minorHAnsi"/>
          <w:color w:val="000000" w:themeColor="text1"/>
          <w:bdr w:val="none" w:sz="0" w:space="0" w:color="auto" w:frame="1"/>
        </w:rPr>
        <w:t xml:space="preserve">. The LCL </w:t>
      </w:r>
      <w:r w:rsidRPr="0010371E">
        <w:rPr>
          <w:rFonts w:asciiTheme="minorHAnsi" w:eastAsia="Times New Roman" w:hAnsiTheme="minorHAnsi"/>
          <w:color w:val="000000" w:themeColor="text1"/>
        </w:rPr>
        <w:t xml:space="preserve">inserts </w:t>
      </w:r>
      <w:r w:rsidR="00D748AE" w:rsidRPr="0010371E">
        <w:rPr>
          <w:rFonts w:asciiTheme="minorHAnsi" w:eastAsia="Times New Roman" w:hAnsiTheme="minorHAnsi"/>
          <w:color w:val="000000" w:themeColor="text1"/>
        </w:rPr>
        <w:t>on the fibula anterior to the </w:t>
      </w:r>
      <w:proofErr w:type="spellStart"/>
      <w:r w:rsidR="00D748AE" w:rsidRPr="0010371E">
        <w:rPr>
          <w:rFonts w:asciiTheme="minorHAnsi" w:eastAsia="Times New Roman" w:hAnsiTheme="minorHAnsi"/>
          <w:color w:val="000000" w:themeColor="text1"/>
        </w:rPr>
        <w:t>popliteofibular</w:t>
      </w:r>
      <w:proofErr w:type="spellEnd"/>
      <w:r w:rsidR="00D748AE" w:rsidRPr="0010371E">
        <w:rPr>
          <w:rFonts w:asciiTheme="minorHAnsi" w:eastAsia="Times New Roman" w:hAnsiTheme="minorHAnsi"/>
          <w:color w:val="000000" w:themeColor="text1"/>
        </w:rPr>
        <w:t xml:space="preserve"> ligament</w:t>
      </w:r>
      <w:r w:rsidR="001F5AAD" w:rsidRPr="0010371E">
        <w:rPr>
          <w:rFonts w:asciiTheme="minorHAnsi" w:eastAsia="Times New Roman" w:hAnsiTheme="minorHAnsi"/>
          <w:color w:val="000000" w:themeColor="text1"/>
        </w:rPr>
        <w:t xml:space="preserve"> (</w:t>
      </w:r>
      <w:proofErr w:type="spellStart"/>
      <w:r w:rsidR="001F5AAD" w:rsidRPr="0010371E">
        <w:rPr>
          <w:rFonts w:asciiTheme="minorHAnsi" w:eastAsia="Times New Roman" w:hAnsiTheme="minorHAnsi"/>
          <w:color w:val="000000" w:themeColor="text1"/>
        </w:rPr>
        <w:t>PFL</w:t>
      </w:r>
      <w:proofErr w:type="spellEnd"/>
      <w:r w:rsidR="001F5AAD" w:rsidRPr="0010371E">
        <w:rPr>
          <w:rFonts w:asciiTheme="minorHAnsi" w:eastAsia="Times New Roman" w:hAnsiTheme="minorHAnsi"/>
          <w:color w:val="000000" w:themeColor="text1"/>
        </w:rPr>
        <w:t>)</w:t>
      </w:r>
      <w:r w:rsidR="00D748AE" w:rsidRPr="0010371E">
        <w:rPr>
          <w:rFonts w:asciiTheme="minorHAnsi" w:eastAsia="Times New Roman" w:hAnsiTheme="minorHAnsi"/>
          <w:color w:val="000000" w:themeColor="text1"/>
        </w:rPr>
        <w:t xml:space="preserve"> on the fibula</w:t>
      </w:r>
      <w:r w:rsidRPr="0010371E">
        <w:rPr>
          <w:rFonts w:asciiTheme="minorHAnsi" w:eastAsia="Times New Roman" w:hAnsiTheme="minorHAnsi"/>
          <w:color w:val="000000" w:themeColor="text1"/>
        </w:rPr>
        <w:t xml:space="preserve">. The strength of the </w:t>
      </w:r>
      <w:proofErr w:type="spellStart"/>
      <w:r w:rsidR="00885908" w:rsidRPr="0010371E">
        <w:rPr>
          <w:rFonts w:asciiTheme="minorHAnsi" w:eastAsia="Times New Roman" w:hAnsiTheme="minorHAnsi"/>
          <w:color w:val="000000" w:themeColor="text1"/>
        </w:rPr>
        <w:t>L</w:t>
      </w:r>
      <w:r w:rsidRPr="0010371E">
        <w:rPr>
          <w:rFonts w:asciiTheme="minorHAnsi" w:eastAsia="Times New Roman" w:hAnsiTheme="minorHAnsi"/>
          <w:color w:val="000000" w:themeColor="text1"/>
        </w:rPr>
        <w:t>CL</w:t>
      </w:r>
      <w:proofErr w:type="spellEnd"/>
      <w:r w:rsidRPr="0010371E">
        <w:rPr>
          <w:rFonts w:asciiTheme="minorHAnsi" w:eastAsia="Times New Roman" w:hAnsiTheme="minorHAnsi"/>
          <w:color w:val="000000" w:themeColor="text1"/>
        </w:rPr>
        <w:t xml:space="preserve"> has been measured </w:t>
      </w:r>
      <w:r w:rsidR="00EB4DAA" w:rsidRPr="0010371E">
        <w:rPr>
          <w:rFonts w:asciiTheme="minorHAnsi" w:eastAsia="Times New Roman" w:hAnsiTheme="minorHAnsi"/>
          <w:color w:val="000000" w:themeColor="text1"/>
        </w:rPr>
        <w:t>at</w:t>
      </w:r>
      <w:del w:id="6" w:author="Megan Flinner" w:date="2019-07-30T10:48:00Z">
        <w:r w:rsidR="00EB4DAA" w:rsidRPr="0010371E" w:rsidDel="00495748">
          <w:rPr>
            <w:rFonts w:asciiTheme="minorHAnsi" w:eastAsia="Times New Roman" w:hAnsiTheme="minorHAnsi"/>
            <w:color w:val="000000" w:themeColor="text1"/>
          </w:rPr>
          <w:delText>(?)</w:delText>
        </w:r>
      </w:del>
      <w:r w:rsidR="00EB4DAA" w:rsidRPr="0010371E">
        <w:rPr>
          <w:rFonts w:asciiTheme="minorHAnsi" w:eastAsia="Times New Roman" w:hAnsiTheme="minorHAnsi"/>
          <w:color w:val="000000" w:themeColor="text1"/>
        </w:rPr>
        <w:t xml:space="preserve"> </w:t>
      </w:r>
      <w:r w:rsidRPr="0010371E">
        <w:rPr>
          <w:rFonts w:asciiTheme="minorHAnsi" w:eastAsia="Times New Roman" w:hAnsiTheme="minorHAnsi"/>
          <w:color w:val="000000" w:themeColor="text1"/>
        </w:rPr>
        <w:t>750N vs</w:t>
      </w:r>
      <w:r w:rsidR="000D5955" w:rsidRPr="0010371E">
        <w:rPr>
          <w:rFonts w:asciiTheme="minorHAnsi" w:eastAsia="Times New Roman" w:hAnsiTheme="minorHAnsi"/>
          <w:color w:val="000000" w:themeColor="text1"/>
        </w:rPr>
        <w:t>.</w:t>
      </w:r>
      <w:r w:rsidRPr="0010371E">
        <w:rPr>
          <w:rFonts w:asciiTheme="minorHAnsi" w:eastAsia="Times New Roman" w:hAnsiTheme="minorHAnsi"/>
          <w:color w:val="000000" w:themeColor="text1"/>
        </w:rPr>
        <w:t xml:space="preserve"> a </w:t>
      </w:r>
      <w:proofErr w:type="spellStart"/>
      <w:r w:rsidRPr="0010371E">
        <w:rPr>
          <w:rFonts w:asciiTheme="minorHAnsi" w:eastAsia="Times New Roman" w:hAnsiTheme="minorHAnsi"/>
          <w:color w:val="000000" w:themeColor="text1"/>
        </w:rPr>
        <w:t>varus</w:t>
      </w:r>
      <w:proofErr w:type="spellEnd"/>
      <w:r w:rsidRPr="0010371E">
        <w:rPr>
          <w:rFonts w:asciiTheme="minorHAnsi" w:eastAsia="Times New Roman" w:hAnsiTheme="minorHAnsi"/>
          <w:color w:val="000000" w:themeColor="text1"/>
        </w:rPr>
        <w:t xml:space="preserve"> stress. </w:t>
      </w:r>
      <w:r w:rsidR="00885908" w:rsidRPr="0010371E">
        <w:rPr>
          <w:rFonts w:asciiTheme="minorHAnsi" w:eastAsia="Times New Roman" w:hAnsiTheme="minorHAnsi"/>
          <w:color w:val="000000" w:themeColor="text1"/>
        </w:rPr>
        <w:t>Stability on the lateral side is provided by the popliteus muscle and tendon as well as a collection of ligaments known as the “posterior lateral corner”.</w:t>
      </w:r>
    </w:p>
    <w:p w14:paraId="77BDAB75" w14:textId="77777777" w:rsidR="0010371E" w:rsidRPr="0010371E" w:rsidRDefault="0010371E" w:rsidP="0010371E">
      <w:pPr>
        <w:rPr>
          <w:rFonts w:asciiTheme="minorHAnsi" w:eastAsia="Times New Roman" w:hAnsiTheme="minorHAnsi"/>
          <w:color w:val="000000" w:themeColor="text1"/>
        </w:rPr>
      </w:pPr>
    </w:p>
    <w:p w14:paraId="3F73039C" w14:textId="1C494BB6" w:rsidR="00A47944" w:rsidRPr="0010371E" w:rsidRDefault="00A44FA7" w:rsidP="0010371E">
      <w:pPr>
        <w:pStyle w:val="Heading2"/>
        <w:spacing w:before="0"/>
        <w:rPr>
          <w:rFonts w:asciiTheme="minorHAnsi" w:eastAsia="Times New Roman" w:hAnsiTheme="minorHAnsi"/>
          <w:color w:val="000000" w:themeColor="text1"/>
          <w:sz w:val="24"/>
          <w:szCs w:val="24"/>
        </w:rPr>
      </w:pPr>
      <w:r w:rsidRPr="0010371E">
        <w:rPr>
          <w:rFonts w:asciiTheme="minorHAnsi" w:eastAsia="Times New Roman" w:hAnsiTheme="minorHAnsi"/>
          <w:b/>
          <w:bCs/>
          <w:color w:val="000000" w:themeColor="text1"/>
          <w:sz w:val="24"/>
          <w:szCs w:val="24"/>
        </w:rPr>
        <w:t>Patient</w:t>
      </w:r>
      <w:r w:rsidRPr="0010371E">
        <w:rPr>
          <w:rFonts w:asciiTheme="minorHAnsi" w:eastAsia="Times New Roman" w:hAnsiTheme="minorHAnsi"/>
          <w:color w:val="000000" w:themeColor="text1"/>
          <w:sz w:val="24"/>
          <w:szCs w:val="24"/>
        </w:rPr>
        <w:t xml:space="preserve"> </w:t>
      </w:r>
      <w:r w:rsidR="0010371E" w:rsidRPr="0010371E">
        <w:rPr>
          <w:rFonts w:asciiTheme="minorHAnsi" w:eastAsia="Times New Roman" w:hAnsiTheme="minorHAnsi"/>
          <w:b/>
          <w:bCs/>
          <w:color w:val="000000" w:themeColor="text1"/>
          <w:sz w:val="24"/>
          <w:szCs w:val="24"/>
        </w:rPr>
        <w:t>P</w:t>
      </w:r>
      <w:r w:rsidRPr="0010371E">
        <w:rPr>
          <w:rFonts w:asciiTheme="minorHAnsi" w:eastAsia="Times New Roman" w:hAnsiTheme="minorHAnsi"/>
          <w:b/>
          <w:bCs/>
          <w:color w:val="000000" w:themeColor="text1"/>
          <w:sz w:val="24"/>
          <w:szCs w:val="24"/>
        </w:rPr>
        <w:t>resentation</w:t>
      </w:r>
      <w:r w:rsidRPr="0010371E">
        <w:rPr>
          <w:rFonts w:asciiTheme="minorHAnsi" w:eastAsia="Times New Roman" w:hAnsiTheme="minorHAnsi"/>
          <w:color w:val="000000" w:themeColor="text1"/>
          <w:sz w:val="24"/>
          <w:szCs w:val="24"/>
        </w:rPr>
        <w:t xml:space="preserve"> </w:t>
      </w:r>
    </w:p>
    <w:p w14:paraId="4DDD321C" w14:textId="4144AC62" w:rsidR="00A47944" w:rsidRPr="0010371E" w:rsidRDefault="00A44FA7"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t>Patients presenting with MCL Injuries usually describe being hit on the outside of their knee.  There may be pain on the medial side where the ligament tears; there may be pain on the lateral side where the blow was sustained or where the femur and tibia contuse each other; and in the cases of a complete rupture of the ligament, there may be, surprisingly, little focal pain at all</w:t>
      </w:r>
      <w:r w:rsidR="002F69A9">
        <w:rPr>
          <w:rFonts w:asciiTheme="minorHAnsi" w:eastAsia="Times New Roman" w:hAnsiTheme="minorHAnsi"/>
          <w:color w:val="000000" w:themeColor="text1"/>
        </w:rPr>
        <w:t xml:space="preserve"> </w:t>
      </w:r>
      <w:r w:rsidRPr="0010371E">
        <w:rPr>
          <w:rFonts w:asciiTheme="minorHAnsi" w:eastAsia="Times New Roman" w:hAnsiTheme="minorHAnsi"/>
          <w:color w:val="000000" w:themeColor="text1"/>
        </w:rPr>
        <w:t xml:space="preserve">– just a general sense of  difficulty ambulating and instability of the knee. </w:t>
      </w:r>
    </w:p>
    <w:p w14:paraId="2E141632" w14:textId="77777777" w:rsidR="0010371E" w:rsidRPr="0010371E" w:rsidRDefault="0010371E" w:rsidP="0010371E">
      <w:pPr>
        <w:rPr>
          <w:rFonts w:asciiTheme="minorHAnsi" w:eastAsia="Times New Roman" w:hAnsiTheme="minorHAnsi"/>
          <w:color w:val="000000" w:themeColor="text1"/>
        </w:rPr>
      </w:pPr>
    </w:p>
    <w:p w14:paraId="3588EF2E" w14:textId="77777777" w:rsidR="00A47944" w:rsidRPr="0010371E" w:rsidRDefault="00A44FA7"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t>On physical exam, there can be tenderness to palpation along the medial joint line and more proximal. Ecchymosis may be present as well. A knee effusion may or may not be present; as a complete rupture of the medial collateral ligament and capsule will of course let the joint fluid escape.</w:t>
      </w:r>
    </w:p>
    <w:p w14:paraId="369F09F6" w14:textId="416F85AC" w:rsidR="00A44FA7" w:rsidRPr="0010371E" w:rsidRDefault="00CE51CD"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t xml:space="preserve"> </w:t>
      </w:r>
    </w:p>
    <w:p w14:paraId="4D738E31" w14:textId="7BAA0C2C" w:rsidR="00A47944" w:rsidRDefault="00A44FA7"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t>To isolate the medial collateral ligament on examination, stability is assessed with a valgus stress test at 30</w:t>
      </w:r>
      <w:del w:id="7" w:author="Megan Flinner" w:date="2019-07-30T10:52:00Z">
        <w:r w:rsidRPr="0010371E" w:rsidDel="002F69A9">
          <w:rPr>
            <w:rFonts w:asciiTheme="minorHAnsi" w:eastAsia="Times New Roman" w:hAnsiTheme="minorHAnsi"/>
            <w:color w:val="000000" w:themeColor="text1"/>
          </w:rPr>
          <w:delText xml:space="preserve">° </w:delText>
        </w:r>
      </w:del>
      <w:ins w:id="8" w:author="Megan Flinner" w:date="2019-07-30T10:52:00Z">
        <w:r w:rsidR="002F69A9">
          <w:rPr>
            <w:rFonts w:asciiTheme="minorHAnsi" w:eastAsia="Times New Roman" w:hAnsiTheme="minorHAnsi"/>
            <w:color w:val="000000" w:themeColor="text1"/>
          </w:rPr>
          <w:t xml:space="preserve"> degrees</w:t>
        </w:r>
        <w:r w:rsidR="002F69A9" w:rsidRPr="0010371E">
          <w:rPr>
            <w:rFonts w:asciiTheme="minorHAnsi" w:eastAsia="Times New Roman" w:hAnsiTheme="minorHAnsi"/>
            <w:color w:val="000000" w:themeColor="text1"/>
          </w:rPr>
          <w:t xml:space="preserve"> </w:t>
        </w:r>
      </w:ins>
      <w:r w:rsidRPr="0010371E">
        <w:rPr>
          <w:rFonts w:asciiTheme="minorHAnsi" w:eastAsia="Times New Roman" w:hAnsiTheme="minorHAnsi"/>
          <w:color w:val="000000" w:themeColor="text1"/>
        </w:rPr>
        <w:t>of knee flexion</w:t>
      </w:r>
      <w:r w:rsidR="00CE51CD" w:rsidRPr="0010371E">
        <w:rPr>
          <w:rFonts w:asciiTheme="minorHAnsi" w:eastAsia="Times New Roman" w:hAnsiTheme="minorHAnsi"/>
          <w:color w:val="000000" w:themeColor="text1"/>
        </w:rPr>
        <w:t xml:space="preserve"> (</w:t>
      </w:r>
      <w:del w:id="9" w:author="Megan Flinner" w:date="2019-07-30T10:51:00Z">
        <w:r w:rsidR="00CE51CD" w:rsidRPr="0010371E" w:rsidDel="002F69A9">
          <w:rPr>
            <w:rFonts w:asciiTheme="minorHAnsi" w:eastAsia="Times New Roman" w:hAnsiTheme="minorHAnsi"/>
            <w:color w:val="000000" w:themeColor="text1"/>
          </w:rPr>
          <w:delText>f</w:delText>
        </w:r>
      </w:del>
      <w:ins w:id="10" w:author="Megan Flinner" w:date="2019-07-30T10:51:00Z">
        <w:r w:rsidR="002F69A9">
          <w:rPr>
            <w:rFonts w:asciiTheme="minorHAnsi" w:eastAsia="Times New Roman" w:hAnsiTheme="minorHAnsi"/>
            <w:color w:val="000000" w:themeColor="text1"/>
          </w:rPr>
          <w:t>F</w:t>
        </w:r>
      </w:ins>
      <w:r w:rsidR="00CE51CD" w:rsidRPr="0010371E">
        <w:rPr>
          <w:rFonts w:asciiTheme="minorHAnsi" w:eastAsia="Times New Roman" w:hAnsiTheme="minorHAnsi"/>
          <w:color w:val="000000" w:themeColor="text1"/>
        </w:rPr>
        <w:t>igure 3)</w:t>
      </w:r>
      <w:r w:rsidRPr="0010371E">
        <w:rPr>
          <w:rFonts w:asciiTheme="minorHAnsi" w:eastAsia="Times New Roman" w:hAnsiTheme="minorHAnsi"/>
          <w:color w:val="000000" w:themeColor="text1"/>
        </w:rPr>
        <w:t>. In full extension, there is additional stability from the capsule that may mask a less severe MCL injury. If there is gapping in full extension, a combined injury is suspected.</w:t>
      </w:r>
    </w:p>
    <w:p w14:paraId="45A1E859" w14:textId="6F5B7B9D" w:rsidR="002F69A9" w:rsidRDefault="002F69A9" w:rsidP="0010371E">
      <w:pPr>
        <w:rPr>
          <w:rFonts w:asciiTheme="minorHAnsi" w:eastAsia="Times New Roman" w:hAnsiTheme="minorHAnsi"/>
          <w:color w:val="000000" w:themeColor="text1"/>
        </w:rPr>
      </w:pPr>
    </w:p>
    <w:p w14:paraId="23A23BB6" w14:textId="5B2EEB9A" w:rsidR="002F69A9" w:rsidRPr="0010371E" w:rsidRDefault="002F69A9" w:rsidP="002F69A9">
      <w:pPr>
        <w:jc w:val="center"/>
        <w:rPr>
          <w:rFonts w:asciiTheme="minorHAnsi" w:eastAsia="Times New Roman" w:hAnsiTheme="minorHAnsi"/>
          <w:color w:val="000000" w:themeColor="text1"/>
        </w:rPr>
      </w:pPr>
      <w:r>
        <w:rPr>
          <w:rFonts w:asciiTheme="minorHAnsi" w:eastAsia="Times New Roman" w:hAnsiTheme="minorHAnsi"/>
          <w:color w:val="000000" w:themeColor="text1"/>
        </w:rPr>
        <w:t>Figure 3:</w:t>
      </w:r>
    </w:p>
    <w:p w14:paraId="5F063E41" w14:textId="77777777" w:rsidR="0010371E" w:rsidRPr="0010371E" w:rsidRDefault="0010371E" w:rsidP="0010371E">
      <w:pPr>
        <w:rPr>
          <w:rFonts w:asciiTheme="minorHAnsi" w:eastAsia="Times New Roman" w:hAnsiTheme="minorHAnsi"/>
          <w:color w:val="000000" w:themeColor="text1"/>
        </w:rPr>
      </w:pPr>
    </w:p>
    <w:p w14:paraId="7834DD5C" w14:textId="46C1ADF0" w:rsidR="00A44FA7" w:rsidRPr="0010371E" w:rsidRDefault="00A44FA7"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t>The grading of medial collateral ligament sprains is by the usual I, II and III classification, in which a Grade I sprain has little or no gapping on examination and a Grade III sprain, representing a complete tear, is defined by more than 10 mm of gapping or more than 10</w:t>
      </w:r>
      <w:del w:id="11" w:author="Megan Flinner" w:date="2019-07-30T10:52:00Z">
        <w:r w:rsidRPr="0010371E" w:rsidDel="002F69A9">
          <w:rPr>
            <w:rFonts w:asciiTheme="minorHAnsi" w:eastAsia="Times New Roman" w:hAnsiTheme="minorHAnsi"/>
            <w:color w:val="000000" w:themeColor="text1"/>
          </w:rPr>
          <w:delText xml:space="preserve">° </w:delText>
        </w:r>
      </w:del>
      <w:ins w:id="12" w:author="Megan Flinner" w:date="2019-07-30T10:52:00Z">
        <w:r w:rsidR="002F69A9">
          <w:rPr>
            <w:rFonts w:asciiTheme="minorHAnsi" w:eastAsia="Times New Roman" w:hAnsiTheme="minorHAnsi"/>
            <w:color w:val="000000" w:themeColor="text1"/>
          </w:rPr>
          <w:t xml:space="preserve"> degrees</w:t>
        </w:r>
        <w:r w:rsidR="002F69A9" w:rsidRPr="0010371E">
          <w:rPr>
            <w:rFonts w:asciiTheme="minorHAnsi" w:eastAsia="Times New Roman" w:hAnsiTheme="minorHAnsi"/>
            <w:color w:val="000000" w:themeColor="text1"/>
          </w:rPr>
          <w:t xml:space="preserve"> </w:t>
        </w:r>
      </w:ins>
      <w:r w:rsidRPr="0010371E">
        <w:rPr>
          <w:rFonts w:asciiTheme="minorHAnsi" w:eastAsia="Times New Roman" w:hAnsiTheme="minorHAnsi"/>
          <w:color w:val="000000" w:themeColor="text1"/>
        </w:rPr>
        <w:t>of increased valgus angulation. A Grade II sprain, characterized by plastic deformation of the ligament, will show some gapping but less than 10 mm.</w:t>
      </w:r>
      <w:r w:rsidRPr="0010371E">
        <w:rPr>
          <w:rFonts w:asciiTheme="minorHAnsi" w:eastAsia="Times New Roman" w:hAnsiTheme="minorHAnsi"/>
          <w:color w:val="000000" w:themeColor="text1"/>
        </w:rPr>
        <w:br/>
      </w:r>
    </w:p>
    <w:p w14:paraId="04E112C5" w14:textId="0D8F2CAB" w:rsidR="00A47944" w:rsidRPr="0010371E" w:rsidRDefault="00A44FA7"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t xml:space="preserve">An important aspect of the physical exam in these injuries is to evaluate the neurovascular structures of the knee. Evaluation of the saphenous nerve by checking sensation along medial portion of the lower leg as well as palpation of the popliteal artery and distal vessels of the foot is necessary. </w:t>
      </w:r>
    </w:p>
    <w:p w14:paraId="48B1428F" w14:textId="77777777" w:rsidR="0010371E" w:rsidRPr="0010371E" w:rsidRDefault="0010371E" w:rsidP="0010371E">
      <w:pPr>
        <w:rPr>
          <w:rFonts w:asciiTheme="minorHAnsi" w:eastAsia="Times New Roman" w:hAnsiTheme="minorHAnsi"/>
          <w:color w:val="000000" w:themeColor="text1"/>
        </w:rPr>
      </w:pPr>
    </w:p>
    <w:p w14:paraId="27F6B009" w14:textId="3F55D5AF" w:rsidR="00A47944" w:rsidRDefault="00A47944"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t>I</w:t>
      </w:r>
      <w:r w:rsidR="00A44FA7" w:rsidRPr="0010371E">
        <w:rPr>
          <w:rFonts w:asciiTheme="minorHAnsi" w:eastAsia="Times New Roman" w:hAnsiTheme="minorHAnsi"/>
          <w:color w:val="000000" w:themeColor="text1"/>
        </w:rPr>
        <w:t xml:space="preserve">njuries to the lateral collateral ligament are often in combination with other injuries, and the history and physical examination findings will be dominated by the other injuries. </w:t>
      </w:r>
      <w:del w:id="13" w:author="Megan Flinner" w:date="2019-07-30T10:53:00Z">
        <w:r w:rsidR="00A44FA7" w:rsidRPr="0010371E" w:rsidDel="002F69A9">
          <w:rPr>
            <w:rFonts w:asciiTheme="minorHAnsi" w:eastAsia="Times New Roman" w:hAnsiTheme="minorHAnsi"/>
            <w:color w:val="000000" w:themeColor="text1"/>
          </w:rPr>
          <w:delText xml:space="preserve"> </w:delText>
        </w:r>
      </w:del>
      <w:r w:rsidR="00A44FA7" w:rsidRPr="0010371E">
        <w:rPr>
          <w:rFonts w:asciiTheme="minorHAnsi" w:eastAsia="Times New Roman" w:hAnsiTheme="minorHAnsi"/>
          <w:color w:val="000000" w:themeColor="text1"/>
        </w:rPr>
        <w:t xml:space="preserve">Stability against </w:t>
      </w:r>
      <w:proofErr w:type="spellStart"/>
      <w:r w:rsidR="00A44FA7" w:rsidRPr="0010371E">
        <w:rPr>
          <w:rFonts w:asciiTheme="minorHAnsi" w:eastAsia="Times New Roman" w:hAnsiTheme="minorHAnsi"/>
          <w:color w:val="000000" w:themeColor="text1"/>
        </w:rPr>
        <w:t>varus</w:t>
      </w:r>
      <w:proofErr w:type="spellEnd"/>
      <w:r w:rsidR="00A44FA7" w:rsidRPr="0010371E">
        <w:rPr>
          <w:rFonts w:asciiTheme="minorHAnsi" w:eastAsia="Times New Roman" w:hAnsiTheme="minorHAnsi"/>
          <w:color w:val="000000" w:themeColor="text1"/>
        </w:rPr>
        <w:t xml:space="preserve"> forces is assessed by analogous means, namely attempting to reproduce gapping with the knee in 30</w:t>
      </w:r>
      <w:ins w:id="14" w:author="Megan Flinner" w:date="2019-07-30T10:54:00Z">
        <w:r w:rsidR="002F69A9">
          <w:rPr>
            <w:rFonts w:asciiTheme="minorHAnsi" w:eastAsia="Times New Roman" w:hAnsiTheme="minorHAnsi"/>
            <w:color w:val="000000" w:themeColor="text1"/>
          </w:rPr>
          <w:t xml:space="preserve"> degrees</w:t>
        </w:r>
      </w:ins>
      <w:del w:id="15" w:author="Megan Flinner" w:date="2019-07-30T10:54:00Z">
        <w:r w:rsidR="00A44FA7" w:rsidRPr="0010371E" w:rsidDel="002F69A9">
          <w:rPr>
            <w:rFonts w:asciiTheme="minorHAnsi" w:eastAsia="Times New Roman" w:hAnsiTheme="minorHAnsi"/>
            <w:color w:val="000000" w:themeColor="text1"/>
          </w:rPr>
          <w:delText>°</w:delText>
        </w:r>
      </w:del>
      <w:r w:rsidR="00A44FA7" w:rsidRPr="0010371E">
        <w:rPr>
          <w:rFonts w:asciiTheme="minorHAnsi" w:eastAsia="Times New Roman" w:hAnsiTheme="minorHAnsi"/>
          <w:color w:val="000000" w:themeColor="text1"/>
        </w:rPr>
        <w:t xml:space="preserve"> of flexion</w:t>
      </w:r>
      <w:r w:rsidR="00CE51CD" w:rsidRPr="0010371E">
        <w:rPr>
          <w:rFonts w:asciiTheme="minorHAnsi" w:eastAsia="Times New Roman" w:hAnsiTheme="minorHAnsi"/>
          <w:color w:val="000000" w:themeColor="text1"/>
        </w:rPr>
        <w:t xml:space="preserve"> (</w:t>
      </w:r>
      <w:ins w:id="16" w:author="Megan Flinner" w:date="2019-07-30T10:53:00Z">
        <w:r w:rsidR="002F69A9">
          <w:rPr>
            <w:rFonts w:asciiTheme="minorHAnsi" w:eastAsia="Times New Roman" w:hAnsiTheme="minorHAnsi"/>
            <w:color w:val="000000" w:themeColor="text1"/>
          </w:rPr>
          <w:t>F</w:t>
        </w:r>
      </w:ins>
      <w:del w:id="17" w:author="Megan Flinner" w:date="2019-07-30T10:53:00Z">
        <w:r w:rsidR="00CE51CD" w:rsidRPr="0010371E" w:rsidDel="002F69A9">
          <w:rPr>
            <w:rFonts w:asciiTheme="minorHAnsi" w:eastAsia="Times New Roman" w:hAnsiTheme="minorHAnsi"/>
            <w:color w:val="000000" w:themeColor="text1"/>
          </w:rPr>
          <w:delText>f</w:delText>
        </w:r>
      </w:del>
      <w:r w:rsidR="00CE51CD" w:rsidRPr="0010371E">
        <w:rPr>
          <w:rFonts w:asciiTheme="minorHAnsi" w:eastAsia="Times New Roman" w:hAnsiTheme="minorHAnsi"/>
          <w:color w:val="000000" w:themeColor="text1"/>
        </w:rPr>
        <w:t>igure 4)</w:t>
      </w:r>
      <w:r w:rsidR="00A44FA7" w:rsidRPr="0010371E">
        <w:rPr>
          <w:rFonts w:asciiTheme="minorHAnsi" w:eastAsia="Times New Roman" w:hAnsiTheme="minorHAnsi"/>
          <w:color w:val="000000" w:themeColor="text1"/>
        </w:rPr>
        <w:t>.</w:t>
      </w:r>
    </w:p>
    <w:p w14:paraId="5AF38306" w14:textId="4AF65EF6" w:rsidR="0017709B" w:rsidRDefault="0017709B" w:rsidP="0010371E">
      <w:pPr>
        <w:rPr>
          <w:rFonts w:asciiTheme="minorHAnsi" w:eastAsia="Times New Roman" w:hAnsiTheme="minorHAnsi"/>
          <w:color w:val="000000" w:themeColor="text1"/>
        </w:rPr>
      </w:pPr>
    </w:p>
    <w:p w14:paraId="68A5DEC7" w14:textId="796687E4" w:rsidR="0017709B" w:rsidRPr="0010371E" w:rsidRDefault="0017709B" w:rsidP="0017709B">
      <w:pPr>
        <w:jc w:val="center"/>
        <w:rPr>
          <w:rFonts w:asciiTheme="minorHAnsi" w:eastAsia="Times New Roman" w:hAnsiTheme="minorHAnsi"/>
          <w:color w:val="000000" w:themeColor="text1"/>
        </w:rPr>
      </w:pPr>
      <w:r>
        <w:rPr>
          <w:rFonts w:asciiTheme="minorHAnsi" w:eastAsia="Times New Roman" w:hAnsiTheme="minorHAnsi"/>
          <w:color w:val="000000" w:themeColor="text1"/>
        </w:rPr>
        <w:t>Figure 4:</w:t>
      </w:r>
    </w:p>
    <w:p w14:paraId="3D1B0807" w14:textId="77777777" w:rsidR="0010371E" w:rsidRPr="0010371E" w:rsidRDefault="0010371E" w:rsidP="0010371E">
      <w:pPr>
        <w:rPr>
          <w:rFonts w:asciiTheme="minorHAnsi" w:eastAsia="Times New Roman" w:hAnsiTheme="minorHAnsi"/>
          <w:color w:val="000000" w:themeColor="text1"/>
        </w:rPr>
      </w:pPr>
    </w:p>
    <w:p w14:paraId="515C2C53" w14:textId="535348C1" w:rsidR="00A47944" w:rsidRPr="0010371E" w:rsidRDefault="00A44FA7"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lastRenderedPageBreak/>
        <w:t>A thorough neurovascular exam should be performed to evaluate for inju</w:t>
      </w:r>
      <w:r w:rsidR="003C0ABF" w:rsidRPr="0010371E">
        <w:rPr>
          <w:rFonts w:asciiTheme="minorHAnsi" w:eastAsia="Times New Roman" w:hAnsiTheme="minorHAnsi"/>
          <w:color w:val="000000" w:themeColor="text1"/>
        </w:rPr>
        <w:t xml:space="preserve">ry to the common peroneal nerve when an </w:t>
      </w:r>
      <w:proofErr w:type="spellStart"/>
      <w:r w:rsidRPr="0010371E">
        <w:rPr>
          <w:rFonts w:asciiTheme="minorHAnsi" w:eastAsia="Times New Roman" w:hAnsiTheme="minorHAnsi"/>
          <w:color w:val="000000" w:themeColor="text1"/>
        </w:rPr>
        <w:t>LCL</w:t>
      </w:r>
      <w:proofErr w:type="spellEnd"/>
      <w:r w:rsidRPr="0010371E">
        <w:rPr>
          <w:rFonts w:asciiTheme="minorHAnsi" w:eastAsia="Times New Roman" w:hAnsiTheme="minorHAnsi"/>
          <w:color w:val="000000" w:themeColor="text1"/>
        </w:rPr>
        <w:t xml:space="preserve"> injury</w:t>
      </w:r>
      <w:r w:rsidR="003C0ABF" w:rsidRPr="0010371E">
        <w:rPr>
          <w:rFonts w:asciiTheme="minorHAnsi" w:eastAsia="Times New Roman" w:hAnsiTheme="minorHAnsi"/>
          <w:color w:val="000000" w:themeColor="text1"/>
        </w:rPr>
        <w:t xml:space="preserve"> is suspected. A </w:t>
      </w:r>
      <w:proofErr w:type="spellStart"/>
      <w:r w:rsidR="003C0ABF" w:rsidRPr="0010371E">
        <w:rPr>
          <w:rFonts w:asciiTheme="minorHAnsi" w:eastAsia="Times New Roman" w:hAnsiTheme="minorHAnsi"/>
          <w:color w:val="000000" w:themeColor="text1"/>
        </w:rPr>
        <w:t>varus</w:t>
      </w:r>
      <w:proofErr w:type="spellEnd"/>
      <w:r w:rsidR="003C0ABF" w:rsidRPr="0010371E">
        <w:rPr>
          <w:rFonts w:asciiTheme="minorHAnsi" w:eastAsia="Times New Roman" w:hAnsiTheme="minorHAnsi"/>
          <w:color w:val="000000" w:themeColor="text1"/>
        </w:rPr>
        <w:t xml:space="preserve"> deforming force will apply traction to the nerve; because the nerve is tethered to the fibula, not much traction can be tolerated without injury.</w:t>
      </w:r>
    </w:p>
    <w:p w14:paraId="666A7767" w14:textId="77777777" w:rsidR="0010371E" w:rsidRPr="0010371E" w:rsidRDefault="0010371E" w:rsidP="0010371E">
      <w:pPr>
        <w:rPr>
          <w:rFonts w:asciiTheme="minorHAnsi" w:eastAsia="Times New Roman" w:hAnsiTheme="minorHAnsi"/>
          <w:color w:val="000000" w:themeColor="text1"/>
        </w:rPr>
      </w:pPr>
    </w:p>
    <w:p w14:paraId="79714C25" w14:textId="1D7387EE" w:rsidR="00A47944" w:rsidRPr="0010371E" w:rsidRDefault="003C0ABF"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t>H</w:t>
      </w:r>
      <w:r w:rsidR="00A44FA7" w:rsidRPr="0010371E">
        <w:rPr>
          <w:rFonts w:asciiTheme="minorHAnsi" w:eastAsia="Times New Roman" w:hAnsiTheme="minorHAnsi"/>
          <w:color w:val="000000" w:themeColor="text1"/>
        </w:rPr>
        <w:t>igh velocity mechanisms such as automobile accidents</w:t>
      </w:r>
      <w:r w:rsidRPr="0010371E">
        <w:rPr>
          <w:rFonts w:asciiTheme="minorHAnsi" w:eastAsia="Times New Roman" w:hAnsiTheme="minorHAnsi"/>
          <w:color w:val="000000" w:themeColor="text1"/>
        </w:rPr>
        <w:t xml:space="preserve"> are apt to tear more than one ligament</w:t>
      </w:r>
      <w:r w:rsidR="00A44FA7" w:rsidRPr="0010371E">
        <w:rPr>
          <w:rFonts w:asciiTheme="minorHAnsi" w:eastAsia="Times New Roman" w:hAnsiTheme="minorHAnsi"/>
          <w:color w:val="000000" w:themeColor="text1"/>
        </w:rPr>
        <w:t>. A thorough physical exam is extremely important in these patients</w:t>
      </w:r>
      <w:r w:rsidRPr="0010371E">
        <w:rPr>
          <w:rFonts w:asciiTheme="minorHAnsi" w:eastAsia="Times New Roman" w:hAnsiTheme="minorHAnsi"/>
          <w:color w:val="000000" w:themeColor="text1"/>
        </w:rPr>
        <w:t xml:space="preserve">, including a through </w:t>
      </w:r>
      <w:r w:rsidR="00A44FA7" w:rsidRPr="0010371E">
        <w:rPr>
          <w:rFonts w:asciiTheme="minorHAnsi" w:eastAsia="Times New Roman" w:hAnsiTheme="minorHAnsi"/>
          <w:color w:val="000000" w:themeColor="text1"/>
        </w:rPr>
        <w:t>vascular exam. If there are multiple ligament injuries</w:t>
      </w:r>
      <w:r w:rsidRPr="0010371E">
        <w:rPr>
          <w:rFonts w:asciiTheme="minorHAnsi" w:eastAsia="Times New Roman" w:hAnsiTheme="minorHAnsi"/>
          <w:color w:val="000000" w:themeColor="text1"/>
        </w:rPr>
        <w:t xml:space="preserve"> present</w:t>
      </w:r>
      <w:r w:rsidR="00A44FA7" w:rsidRPr="0010371E">
        <w:rPr>
          <w:rFonts w:asciiTheme="minorHAnsi" w:eastAsia="Times New Roman" w:hAnsiTheme="minorHAnsi"/>
          <w:color w:val="000000" w:themeColor="text1"/>
        </w:rPr>
        <w:t xml:space="preserve">, the knee joint </w:t>
      </w:r>
      <w:r w:rsidRPr="0010371E">
        <w:rPr>
          <w:rFonts w:asciiTheme="minorHAnsi" w:eastAsia="Times New Roman" w:hAnsiTheme="minorHAnsi"/>
          <w:color w:val="000000" w:themeColor="text1"/>
        </w:rPr>
        <w:t>may</w:t>
      </w:r>
      <w:r w:rsidR="00A44FA7" w:rsidRPr="0010371E">
        <w:rPr>
          <w:rFonts w:asciiTheme="minorHAnsi" w:eastAsia="Times New Roman" w:hAnsiTheme="minorHAnsi"/>
          <w:color w:val="000000" w:themeColor="text1"/>
        </w:rPr>
        <w:t xml:space="preserve"> dislocate</w:t>
      </w:r>
      <w:r w:rsidRPr="0010371E">
        <w:rPr>
          <w:rFonts w:asciiTheme="minorHAnsi" w:eastAsia="Times New Roman" w:hAnsiTheme="minorHAnsi"/>
          <w:color w:val="000000" w:themeColor="text1"/>
        </w:rPr>
        <w:t xml:space="preserve"> or subluxate. T</w:t>
      </w:r>
      <w:r w:rsidR="00A44FA7" w:rsidRPr="0010371E">
        <w:rPr>
          <w:rFonts w:asciiTheme="minorHAnsi" w:eastAsia="Times New Roman" w:hAnsiTheme="minorHAnsi"/>
          <w:color w:val="000000" w:themeColor="text1"/>
        </w:rPr>
        <w:t xml:space="preserve">he incidence of an injury to the popliteal artery </w:t>
      </w:r>
      <w:r w:rsidRPr="0010371E">
        <w:rPr>
          <w:rFonts w:asciiTheme="minorHAnsi" w:eastAsia="Times New Roman" w:hAnsiTheme="minorHAnsi"/>
          <w:color w:val="000000" w:themeColor="text1"/>
        </w:rPr>
        <w:t>is approximately 50% in the setting of a knee dislocation.</w:t>
      </w:r>
    </w:p>
    <w:p w14:paraId="7432834F" w14:textId="77777777" w:rsidR="0010371E" w:rsidRPr="0010371E" w:rsidRDefault="0010371E" w:rsidP="0010371E">
      <w:pPr>
        <w:rPr>
          <w:rFonts w:asciiTheme="minorHAnsi" w:eastAsia="Times New Roman" w:hAnsiTheme="minorHAnsi"/>
          <w:color w:val="000000" w:themeColor="text1"/>
        </w:rPr>
      </w:pPr>
    </w:p>
    <w:p w14:paraId="63360677" w14:textId="50E46356" w:rsidR="00A47944" w:rsidRPr="0010371E" w:rsidRDefault="00A44FA7"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t xml:space="preserve">After a thorough vascular exam the neurologic exam should follow with evaluation of sensation in the tibial, deep peroneal and superficial peroneal distributions with light touch, pin prick and temperature if necessary. Motor examination should include flexor and extensor hallucis longus, tibialis anterior and gastrocnemius to establish baseline. The incidence of nerve injury ranges from 4.5% to 40%, most commonly the common peroneal nerve, however isolated tibial nerve palsy has been reported.  </w:t>
      </w:r>
    </w:p>
    <w:p w14:paraId="64C3BAF9" w14:textId="77777777" w:rsidR="0010371E" w:rsidRPr="0010371E" w:rsidRDefault="0010371E" w:rsidP="0010371E">
      <w:pPr>
        <w:rPr>
          <w:rFonts w:asciiTheme="minorHAnsi" w:eastAsia="Times New Roman" w:hAnsiTheme="minorHAnsi"/>
          <w:color w:val="000000" w:themeColor="text1"/>
        </w:rPr>
      </w:pPr>
    </w:p>
    <w:p w14:paraId="469D1AFA" w14:textId="77777777" w:rsidR="00A47944" w:rsidRPr="0010371E" w:rsidRDefault="00A44FA7"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t xml:space="preserve">Patients with some arthritis can present with a slight laxity on valgus stress testing with an intact medial collateral ligament. This is known as pseudo-laxity. The phenomenon is produced by the loss of articular cartilage causing narrowing of the medial joint space, which can then be corrected by the application of an external force. </w:t>
      </w:r>
    </w:p>
    <w:p w14:paraId="5569804D" w14:textId="77777777" w:rsidR="0010371E" w:rsidRPr="0010371E" w:rsidRDefault="0010371E" w:rsidP="0010371E">
      <w:pPr>
        <w:pStyle w:val="Heading2"/>
        <w:spacing w:before="0"/>
        <w:rPr>
          <w:rFonts w:asciiTheme="minorHAnsi" w:eastAsia="Times New Roman" w:hAnsiTheme="minorHAnsi"/>
          <w:b/>
          <w:color w:val="000000" w:themeColor="text1"/>
          <w:sz w:val="24"/>
          <w:szCs w:val="24"/>
        </w:rPr>
      </w:pPr>
    </w:p>
    <w:p w14:paraId="1CE07FCC" w14:textId="087C2CCB" w:rsidR="00A44FA7" w:rsidRPr="0010371E" w:rsidRDefault="00A44FA7" w:rsidP="0010371E">
      <w:pPr>
        <w:pStyle w:val="Heading2"/>
        <w:spacing w:before="0"/>
        <w:rPr>
          <w:rFonts w:asciiTheme="minorHAnsi" w:eastAsia="Times New Roman" w:hAnsiTheme="minorHAnsi"/>
          <w:b/>
          <w:color w:val="000000" w:themeColor="text1"/>
          <w:sz w:val="24"/>
          <w:szCs w:val="24"/>
        </w:rPr>
      </w:pPr>
      <w:r w:rsidRPr="0010371E">
        <w:rPr>
          <w:rFonts w:asciiTheme="minorHAnsi" w:eastAsia="Times New Roman" w:hAnsiTheme="minorHAnsi"/>
          <w:b/>
          <w:color w:val="000000" w:themeColor="text1"/>
          <w:sz w:val="24"/>
          <w:szCs w:val="24"/>
        </w:rPr>
        <w:t xml:space="preserve">Objective </w:t>
      </w:r>
      <w:r w:rsidR="0010371E" w:rsidRPr="0010371E">
        <w:rPr>
          <w:rFonts w:asciiTheme="minorHAnsi" w:eastAsia="Times New Roman" w:hAnsiTheme="minorHAnsi"/>
          <w:b/>
          <w:color w:val="000000" w:themeColor="text1"/>
          <w:sz w:val="24"/>
          <w:szCs w:val="24"/>
        </w:rPr>
        <w:t>E</w:t>
      </w:r>
      <w:r w:rsidRPr="0010371E">
        <w:rPr>
          <w:rFonts w:asciiTheme="minorHAnsi" w:eastAsia="Times New Roman" w:hAnsiTheme="minorHAnsi"/>
          <w:b/>
          <w:color w:val="000000" w:themeColor="text1"/>
          <w:sz w:val="24"/>
          <w:szCs w:val="24"/>
        </w:rPr>
        <w:t xml:space="preserve">vidence </w:t>
      </w:r>
    </w:p>
    <w:p w14:paraId="46EFC98B" w14:textId="1ECF23D7" w:rsidR="00A47944" w:rsidRPr="0010371E" w:rsidRDefault="00A44FA7"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t>For a patient presenting with a knee injury and possible ligamentous damage, radiographs with an anteroposterior and lateral views are indicated.</w:t>
      </w:r>
    </w:p>
    <w:p w14:paraId="0B9EBC83" w14:textId="77777777" w:rsidR="0010371E" w:rsidRPr="0010371E" w:rsidRDefault="0010371E" w:rsidP="0010371E">
      <w:pPr>
        <w:rPr>
          <w:rFonts w:asciiTheme="minorHAnsi" w:eastAsia="Times New Roman" w:hAnsiTheme="minorHAnsi"/>
          <w:color w:val="000000" w:themeColor="text1"/>
        </w:rPr>
      </w:pPr>
    </w:p>
    <w:p w14:paraId="250AB07B" w14:textId="63B2930D" w:rsidR="00A47944" w:rsidRPr="0010371E" w:rsidRDefault="00A44FA7"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t>Medial or lateral widening suggests possible ligament disruption. Considering that stress x-rays could worsen a partial ligament injury, they are not advised – especially since they are not apt to change the acute care management, and MRI can provide the same information, if not more.</w:t>
      </w:r>
    </w:p>
    <w:p w14:paraId="54C05308" w14:textId="77777777" w:rsidR="0010371E" w:rsidRPr="0010371E" w:rsidRDefault="0010371E" w:rsidP="0010371E">
      <w:pPr>
        <w:rPr>
          <w:rFonts w:asciiTheme="minorHAnsi" w:eastAsia="Times New Roman" w:hAnsiTheme="minorHAnsi"/>
          <w:color w:val="000000" w:themeColor="text1"/>
        </w:rPr>
      </w:pPr>
    </w:p>
    <w:p w14:paraId="4588E5B3" w14:textId="2C1658BB" w:rsidR="00A47944" w:rsidRDefault="00A44FA7"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t>For acute knee injuries, an MRI is extremely helpful. An MRI can provide information about severity (complete vs. partial rupture) and location (avulsion vs. mid-substance tear). Of course, an MRI will also pick up associated injuries. For chronic conditions, it may be helpful to employ an MRI if and only if the anticipated results of the test will dictate management</w:t>
      </w:r>
      <w:del w:id="18" w:author="Megan Flinner" w:date="2019-07-30T10:56:00Z">
        <w:r w:rsidRPr="0010371E" w:rsidDel="002F69A9">
          <w:rPr>
            <w:rFonts w:asciiTheme="minorHAnsi" w:eastAsia="Times New Roman" w:hAnsiTheme="minorHAnsi"/>
            <w:color w:val="000000" w:themeColor="text1"/>
          </w:rPr>
          <w:delText>.</w:delText>
        </w:r>
      </w:del>
      <w:r w:rsidR="00E46569" w:rsidRPr="0010371E">
        <w:rPr>
          <w:rFonts w:asciiTheme="minorHAnsi" w:eastAsia="Times New Roman" w:hAnsiTheme="minorHAnsi"/>
          <w:color w:val="000000" w:themeColor="text1"/>
        </w:rPr>
        <w:t xml:space="preserve"> (Figure 5)</w:t>
      </w:r>
      <w:ins w:id="19" w:author="Megan Flinner" w:date="2019-07-30T10:56:00Z">
        <w:r w:rsidR="002F69A9">
          <w:rPr>
            <w:rFonts w:asciiTheme="minorHAnsi" w:eastAsia="Times New Roman" w:hAnsiTheme="minorHAnsi"/>
            <w:color w:val="000000" w:themeColor="text1"/>
          </w:rPr>
          <w:t>.</w:t>
        </w:r>
      </w:ins>
    </w:p>
    <w:p w14:paraId="7056BE4B" w14:textId="4ACF4492" w:rsidR="002F69A9" w:rsidRDefault="002F69A9" w:rsidP="0010371E">
      <w:pPr>
        <w:rPr>
          <w:rFonts w:asciiTheme="minorHAnsi" w:eastAsia="Times New Roman" w:hAnsiTheme="minorHAnsi"/>
          <w:color w:val="000000" w:themeColor="text1"/>
        </w:rPr>
      </w:pPr>
    </w:p>
    <w:p w14:paraId="0C8682AA" w14:textId="30CEF153" w:rsidR="002F69A9" w:rsidRPr="0017709B" w:rsidRDefault="002F69A9" w:rsidP="0017709B">
      <w:pPr>
        <w:jc w:val="center"/>
        <w:rPr>
          <w:rStyle w:val="SubtleEmphasis"/>
        </w:rPr>
      </w:pPr>
      <w:r w:rsidRPr="0017709B">
        <w:rPr>
          <w:rStyle w:val="SubtleEmphasis"/>
        </w:rPr>
        <w:t>Figure 5:</w:t>
      </w:r>
      <w:r w:rsidR="0017709B" w:rsidRPr="0017709B">
        <w:rPr>
          <w:rStyle w:val="SubtleEmphasis"/>
        </w:rPr>
        <w:t xml:space="preserve"> </w:t>
      </w:r>
      <w:r w:rsidR="0017709B" w:rsidRPr="0017709B">
        <w:rPr>
          <w:rStyle w:val="SubtleEmphasis"/>
        </w:rPr>
        <w:t xml:space="preserve">An MRI showing a high grade MCL tear proximally (red arrow). The yellow arrow points to intact ligament distally. </w:t>
      </w:r>
      <w:r w:rsidR="0017709B">
        <w:rPr>
          <w:rStyle w:val="SubtleEmphasis"/>
        </w:rPr>
        <w:t>(</w:t>
      </w:r>
      <w:r w:rsidR="0017709B" w:rsidRPr="0017709B">
        <w:rPr>
          <w:rStyle w:val="SubtleEmphasis"/>
        </w:rPr>
        <w:t>Case courtesy of Dr</w:t>
      </w:r>
      <w:r w:rsidR="0017709B">
        <w:rPr>
          <w:rStyle w:val="SubtleEmphasis"/>
        </w:rPr>
        <w:t>.</w:t>
      </w:r>
      <w:r w:rsidR="0017709B" w:rsidRPr="0017709B">
        <w:rPr>
          <w:rStyle w:val="SubtleEmphasis"/>
        </w:rPr>
        <w:t xml:space="preserve"> Tim </w:t>
      </w:r>
      <w:proofErr w:type="spellStart"/>
      <w:r w:rsidR="0017709B" w:rsidRPr="0017709B">
        <w:rPr>
          <w:rStyle w:val="SubtleEmphasis"/>
        </w:rPr>
        <w:t>Luijkx</w:t>
      </w:r>
      <w:proofErr w:type="spellEnd"/>
      <w:r w:rsidR="0017709B" w:rsidRPr="0017709B">
        <w:rPr>
          <w:rStyle w:val="SubtleEmphasis"/>
        </w:rPr>
        <w:t xml:space="preserve">, Radiopaedia.org, </w:t>
      </w:r>
      <w:proofErr w:type="spellStart"/>
      <w:r w:rsidR="0017709B" w:rsidRPr="0017709B">
        <w:rPr>
          <w:rStyle w:val="SubtleEmphasis"/>
        </w:rPr>
        <w:t>rID</w:t>
      </w:r>
      <w:proofErr w:type="spellEnd"/>
      <w:r w:rsidR="0017709B" w:rsidRPr="0017709B">
        <w:rPr>
          <w:rStyle w:val="SubtleEmphasis"/>
        </w:rPr>
        <w:t>: 48378</w:t>
      </w:r>
      <w:r w:rsidR="0017709B">
        <w:rPr>
          <w:rStyle w:val="SubtleEmphasis"/>
        </w:rPr>
        <w:t>)</w:t>
      </w:r>
    </w:p>
    <w:p w14:paraId="79F0B80B" w14:textId="0BE78F4D" w:rsidR="002F69A9" w:rsidRPr="0010371E" w:rsidRDefault="0017709B" w:rsidP="0017709B">
      <w:pPr>
        <w:jc w:val="center"/>
        <w:rPr>
          <w:rFonts w:asciiTheme="minorHAnsi" w:eastAsia="Times New Roman" w:hAnsiTheme="minorHAnsi"/>
          <w:color w:val="000000" w:themeColor="text1"/>
        </w:rPr>
      </w:pPr>
      <w:r w:rsidRPr="0010371E">
        <w:rPr>
          <w:sz w:val="22"/>
          <w:szCs w:val="22"/>
        </w:rPr>
        <w:object w:dxaOrig="10240" w:dyaOrig="10240" w14:anchorId="37FD4FB4">
          <v:shape id="_x0000_i1034" type="#_x0000_t75" style="width:467.25pt;height:467.25pt" o:ole="">
            <v:imagedata r:id="rId9" o:title=""/>
          </v:shape>
          <o:OLEObject Type="Embed" ProgID="PBrush" ShapeID="_x0000_i1034" DrawAspect="Content" ObjectID="_1625990094" r:id="rId10"/>
        </w:object>
      </w:r>
    </w:p>
    <w:p w14:paraId="7AC41303" w14:textId="77777777" w:rsidR="0010371E" w:rsidRPr="0010371E" w:rsidRDefault="0010371E" w:rsidP="0010371E">
      <w:pPr>
        <w:rPr>
          <w:rFonts w:asciiTheme="minorHAnsi" w:eastAsia="Times New Roman" w:hAnsiTheme="minorHAnsi"/>
          <w:color w:val="000000" w:themeColor="text1"/>
        </w:rPr>
      </w:pPr>
    </w:p>
    <w:p w14:paraId="4F438390" w14:textId="55D7B75B" w:rsidR="00E46569" w:rsidRDefault="00E46569"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t>With chronic MCL injuries, calcification at the medial femoral insertion site may be seen. This is known as a Pellegrini-</w:t>
      </w:r>
      <w:proofErr w:type="spellStart"/>
      <w:r w:rsidRPr="0010371E">
        <w:rPr>
          <w:rFonts w:asciiTheme="minorHAnsi" w:eastAsia="Times New Roman" w:hAnsiTheme="minorHAnsi"/>
          <w:color w:val="000000" w:themeColor="text1"/>
        </w:rPr>
        <w:t>Stieda</w:t>
      </w:r>
      <w:proofErr w:type="spellEnd"/>
      <w:r w:rsidRPr="0010371E">
        <w:rPr>
          <w:rFonts w:asciiTheme="minorHAnsi" w:eastAsia="Times New Roman" w:hAnsiTheme="minorHAnsi"/>
          <w:color w:val="000000" w:themeColor="text1"/>
        </w:rPr>
        <w:t xml:space="preserve"> lesion (</w:t>
      </w:r>
      <w:ins w:id="20" w:author="Megan Flinner" w:date="2019-07-30T10:57:00Z">
        <w:r w:rsidR="002F69A9">
          <w:rPr>
            <w:rFonts w:asciiTheme="minorHAnsi" w:eastAsia="Times New Roman" w:hAnsiTheme="minorHAnsi"/>
            <w:color w:val="000000" w:themeColor="text1"/>
          </w:rPr>
          <w:t>F</w:t>
        </w:r>
      </w:ins>
      <w:del w:id="21" w:author="Megan Flinner" w:date="2019-07-30T10:57:00Z">
        <w:r w:rsidRPr="0010371E" w:rsidDel="002F69A9">
          <w:rPr>
            <w:rFonts w:asciiTheme="minorHAnsi" w:eastAsia="Times New Roman" w:hAnsiTheme="minorHAnsi"/>
            <w:color w:val="000000" w:themeColor="text1"/>
          </w:rPr>
          <w:delText>f</w:delText>
        </w:r>
      </w:del>
      <w:r w:rsidRPr="0010371E">
        <w:rPr>
          <w:rFonts w:asciiTheme="minorHAnsi" w:eastAsia="Times New Roman" w:hAnsiTheme="minorHAnsi"/>
          <w:color w:val="000000" w:themeColor="text1"/>
        </w:rPr>
        <w:t>igure 6)</w:t>
      </w:r>
      <w:ins w:id="22" w:author="Megan Flinner" w:date="2019-07-30T10:57:00Z">
        <w:r w:rsidR="002F69A9">
          <w:rPr>
            <w:rFonts w:asciiTheme="minorHAnsi" w:eastAsia="Times New Roman" w:hAnsiTheme="minorHAnsi"/>
            <w:color w:val="000000" w:themeColor="text1"/>
          </w:rPr>
          <w:t>.</w:t>
        </w:r>
      </w:ins>
    </w:p>
    <w:p w14:paraId="596A81B4" w14:textId="6BEBD60A" w:rsidR="002F69A9" w:rsidRDefault="002F69A9" w:rsidP="0010371E">
      <w:pPr>
        <w:rPr>
          <w:rFonts w:asciiTheme="minorHAnsi" w:eastAsia="Times New Roman" w:hAnsiTheme="minorHAnsi"/>
          <w:color w:val="000000" w:themeColor="text1"/>
        </w:rPr>
      </w:pPr>
    </w:p>
    <w:p w14:paraId="517F1BAB" w14:textId="270CDCE7" w:rsidR="002F69A9" w:rsidRPr="0017709B" w:rsidRDefault="002F69A9" w:rsidP="002F69A9">
      <w:pPr>
        <w:jc w:val="center"/>
        <w:rPr>
          <w:rStyle w:val="SubtleEmphasis"/>
        </w:rPr>
      </w:pPr>
      <w:r w:rsidRPr="0017709B">
        <w:rPr>
          <w:rStyle w:val="SubtleEmphasis"/>
        </w:rPr>
        <w:t>Figure 6:</w:t>
      </w:r>
      <w:r w:rsidR="0017709B" w:rsidRPr="0017709B">
        <w:rPr>
          <w:rStyle w:val="SubtleEmphasis"/>
        </w:rPr>
        <w:t xml:space="preserve"> </w:t>
      </w:r>
      <w:r w:rsidR="0017709B" w:rsidRPr="0017709B">
        <w:rPr>
          <w:rStyle w:val="SubtleEmphasis"/>
        </w:rPr>
        <w:t>A Pellegrini-</w:t>
      </w:r>
      <w:proofErr w:type="spellStart"/>
      <w:r w:rsidR="0017709B" w:rsidRPr="0017709B">
        <w:rPr>
          <w:rStyle w:val="SubtleEmphasis"/>
        </w:rPr>
        <w:t>Stieda</w:t>
      </w:r>
      <w:proofErr w:type="spellEnd"/>
      <w:r w:rsidR="0017709B" w:rsidRPr="0017709B">
        <w:rPr>
          <w:rStyle w:val="SubtleEmphasis"/>
        </w:rPr>
        <w:t xml:space="preserve"> lesion. A sliver of calcification is shown by the arrow. (Case courtesy of Dr</w:t>
      </w:r>
      <w:r w:rsidR="0017709B">
        <w:rPr>
          <w:rStyle w:val="SubtleEmphasis"/>
        </w:rPr>
        <w:t>.</w:t>
      </w:r>
      <w:bookmarkStart w:id="23" w:name="_GoBack"/>
      <w:bookmarkEnd w:id="23"/>
      <w:r w:rsidR="0017709B" w:rsidRPr="0017709B">
        <w:rPr>
          <w:rStyle w:val="SubtleEmphasis"/>
        </w:rPr>
        <w:t xml:space="preserve"> Charlie Chia-</w:t>
      </w:r>
      <w:proofErr w:type="spellStart"/>
      <w:r w:rsidR="0017709B" w:rsidRPr="0017709B">
        <w:rPr>
          <w:rStyle w:val="SubtleEmphasis"/>
        </w:rPr>
        <w:t>Tsong</w:t>
      </w:r>
      <w:proofErr w:type="spellEnd"/>
      <w:r w:rsidR="0017709B" w:rsidRPr="0017709B">
        <w:rPr>
          <w:rStyle w:val="SubtleEmphasis"/>
        </w:rPr>
        <w:t xml:space="preserve"> Hsu, Radiopaedia.org, </w:t>
      </w:r>
      <w:proofErr w:type="spellStart"/>
      <w:r w:rsidR="0017709B" w:rsidRPr="0017709B">
        <w:rPr>
          <w:rStyle w:val="SubtleEmphasis"/>
        </w:rPr>
        <w:t>rID</w:t>
      </w:r>
      <w:proofErr w:type="spellEnd"/>
      <w:r w:rsidR="0017709B" w:rsidRPr="0017709B">
        <w:rPr>
          <w:rStyle w:val="SubtleEmphasis"/>
        </w:rPr>
        <w:t>: 18248)</w:t>
      </w:r>
    </w:p>
    <w:p w14:paraId="628F4997" w14:textId="2BCDBD02" w:rsidR="00A47944" w:rsidRDefault="0017709B" w:rsidP="0017709B">
      <w:pPr>
        <w:jc w:val="center"/>
        <w:rPr>
          <w:sz w:val="22"/>
          <w:szCs w:val="22"/>
        </w:rPr>
      </w:pPr>
      <w:r w:rsidRPr="0010371E">
        <w:rPr>
          <w:sz w:val="22"/>
          <w:szCs w:val="22"/>
        </w:rPr>
        <w:object w:dxaOrig="6940" w:dyaOrig="7690" w14:anchorId="1DB40B3F">
          <v:shape id="_x0000_i1036" type="#_x0000_t75" style="width:347.25pt;height:384.75pt" o:ole="">
            <v:imagedata r:id="rId11" o:title=""/>
          </v:shape>
          <o:OLEObject Type="Embed" ProgID="PBrush" ShapeID="_x0000_i1036" DrawAspect="Content" ObjectID="_1625990095" r:id="rId12"/>
        </w:object>
      </w:r>
    </w:p>
    <w:p w14:paraId="6A070EC0" w14:textId="77777777" w:rsidR="0017709B" w:rsidRPr="0010371E" w:rsidRDefault="0017709B" w:rsidP="0010371E">
      <w:pPr>
        <w:rPr>
          <w:rFonts w:asciiTheme="minorHAnsi" w:eastAsia="Times New Roman" w:hAnsiTheme="minorHAnsi"/>
          <w:color w:val="000000" w:themeColor="text1"/>
        </w:rPr>
      </w:pPr>
    </w:p>
    <w:p w14:paraId="2F9E9898" w14:textId="2FE0EA75" w:rsidR="00536BE0" w:rsidRPr="0010371E" w:rsidRDefault="00FC30D2" w:rsidP="0010371E">
      <w:pPr>
        <w:pStyle w:val="Heading2"/>
        <w:spacing w:before="0"/>
        <w:rPr>
          <w:rFonts w:asciiTheme="minorHAnsi" w:eastAsia="Times New Roman" w:hAnsiTheme="minorHAnsi"/>
          <w:b/>
          <w:color w:val="000000" w:themeColor="text1"/>
          <w:sz w:val="24"/>
          <w:szCs w:val="24"/>
        </w:rPr>
      </w:pPr>
      <w:r w:rsidRPr="0010371E">
        <w:rPr>
          <w:rFonts w:asciiTheme="minorHAnsi" w:eastAsia="Times New Roman" w:hAnsiTheme="minorHAnsi"/>
          <w:b/>
          <w:color w:val="000000" w:themeColor="text1"/>
          <w:sz w:val="24"/>
          <w:szCs w:val="24"/>
        </w:rPr>
        <w:t>Epidemiology</w:t>
      </w:r>
      <w:r w:rsidR="00885908" w:rsidRPr="0010371E">
        <w:rPr>
          <w:rFonts w:asciiTheme="minorHAnsi" w:eastAsia="Times New Roman" w:hAnsiTheme="minorHAnsi"/>
          <w:b/>
          <w:color w:val="000000" w:themeColor="text1"/>
          <w:sz w:val="24"/>
          <w:szCs w:val="24"/>
        </w:rPr>
        <w:t xml:space="preserve"> </w:t>
      </w:r>
    </w:p>
    <w:p w14:paraId="62F5A300" w14:textId="4F1A52A6" w:rsidR="00A47944" w:rsidRPr="0010371E" w:rsidRDefault="008A1CF0" w:rsidP="0010371E">
      <w:pPr>
        <w:shd w:val="clear" w:color="auto" w:fill="FFFFFF"/>
        <w:textAlignment w:val="baseline"/>
        <w:rPr>
          <w:rFonts w:asciiTheme="minorHAnsi" w:eastAsia="Times New Roman" w:hAnsiTheme="minorHAnsi"/>
          <w:color w:val="000000" w:themeColor="text1"/>
        </w:rPr>
      </w:pPr>
      <w:r w:rsidRPr="0010371E">
        <w:rPr>
          <w:rFonts w:asciiTheme="minorHAnsi" w:eastAsia="Times New Roman" w:hAnsiTheme="minorHAnsi"/>
          <w:color w:val="000000" w:themeColor="text1"/>
        </w:rPr>
        <w:t xml:space="preserve">Collateral ligament and multi-ligamentous injuries can occur in a variety of mechanisms thus leading to a very diverse patient population who suffer from these injuries. The most commonly injured ligament of the knee is the MCL. </w:t>
      </w:r>
    </w:p>
    <w:p w14:paraId="3FE18E2F" w14:textId="77777777" w:rsidR="0010371E" w:rsidRPr="0010371E" w:rsidRDefault="0010371E" w:rsidP="0010371E">
      <w:pPr>
        <w:shd w:val="clear" w:color="auto" w:fill="FFFFFF"/>
        <w:textAlignment w:val="baseline"/>
        <w:rPr>
          <w:rFonts w:asciiTheme="minorHAnsi" w:eastAsia="Times New Roman" w:hAnsiTheme="minorHAnsi"/>
          <w:color w:val="000000" w:themeColor="text1"/>
        </w:rPr>
      </w:pPr>
    </w:p>
    <w:p w14:paraId="01784BD0" w14:textId="4B187FC9" w:rsidR="00A47944" w:rsidRPr="0010371E" w:rsidRDefault="000661D7" w:rsidP="0010371E">
      <w:pPr>
        <w:shd w:val="clear" w:color="auto" w:fill="FFFFFF"/>
        <w:textAlignment w:val="baseline"/>
        <w:rPr>
          <w:rFonts w:asciiTheme="minorHAnsi" w:eastAsia="Times New Roman" w:hAnsiTheme="minorHAnsi"/>
          <w:color w:val="000000" w:themeColor="text1"/>
        </w:rPr>
      </w:pPr>
      <w:r w:rsidRPr="0010371E">
        <w:rPr>
          <w:rFonts w:asciiTheme="minorHAnsi" w:eastAsia="Times New Roman" w:hAnsiTheme="minorHAnsi"/>
          <w:color w:val="000000" w:themeColor="text1"/>
        </w:rPr>
        <w:t>Isolated</w:t>
      </w:r>
      <w:r w:rsidRPr="0010371E">
        <w:rPr>
          <w:rFonts w:asciiTheme="minorHAnsi" w:eastAsia="Times New Roman" w:hAnsiTheme="minorHAnsi"/>
          <w:b/>
          <w:color w:val="000000" w:themeColor="text1"/>
        </w:rPr>
        <w:t xml:space="preserve"> </w:t>
      </w:r>
      <w:r w:rsidRPr="0010371E">
        <w:rPr>
          <w:rFonts w:asciiTheme="minorHAnsi" w:eastAsia="Times New Roman" w:hAnsiTheme="minorHAnsi"/>
          <w:color w:val="000000" w:themeColor="text1"/>
        </w:rPr>
        <w:t xml:space="preserve">injuries to the </w:t>
      </w:r>
      <w:proofErr w:type="spellStart"/>
      <w:r w:rsidRPr="0010371E">
        <w:rPr>
          <w:rFonts w:asciiTheme="minorHAnsi" w:eastAsia="Times New Roman" w:hAnsiTheme="minorHAnsi"/>
          <w:color w:val="000000" w:themeColor="text1"/>
        </w:rPr>
        <w:t>LCL</w:t>
      </w:r>
      <w:proofErr w:type="spellEnd"/>
      <w:r w:rsidRPr="0010371E">
        <w:rPr>
          <w:rFonts w:asciiTheme="minorHAnsi" w:eastAsia="Times New Roman" w:hAnsiTheme="minorHAnsi"/>
          <w:b/>
          <w:color w:val="000000" w:themeColor="text1"/>
        </w:rPr>
        <w:t xml:space="preserve"> </w:t>
      </w:r>
      <w:r w:rsidRPr="0010371E">
        <w:rPr>
          <w:rFonts w:asciiTheme="minorHAnsi" w:eastAsia="Times New Roman" w:hAnsiTheme="minorHAnsi"/>
          <w:color w:val="000000" w:themeColor="text1"/>
        </w:rPr>
        <w:t>are</w:t>
      </w:r>
      <w:r w:rsidR="00E41999" w:rsidRPr="0010371E">
        <w:rPr>
          <w:rFonts w:asciiTheme="minorHAnsi" w:eastAsia="Times New Roman" w:hAnsiTheme="minorHAnsi"/>
          <w:color w:val="000000" w:themeColor="text1"/>
        </w:rPr>
        <w:t xml:space="preserve"> very</w:t>
      </w:r>
      <w:r w:rsidRPr="0010371E">
        <w:rPr>
          <w:rFonts w:asciiTheme="minorHAnsi" w:eastAsia="Times New Roman" w:hAnsiTheme="minorHAnsi"/>
          <w:color w:val="000000" w:themeColor="text1"/>
        </w:rPr>
        <w:t xml:space="preserve"> rare</w:t>
      </w:r>
      <w:r w:rsidR="00543619" w:rsidRPr="0010371E">
        <w:rPr>
          <w:rFonts w:asciiTheme="minorHAnsi" w:eastAsia="Times New Roman" w:hAnsiTheme="minorHAnsi"/>
          <w:color w:val="000000" w:themeColor="text1"/>
        </w:rPr>
        <w:t xml:space="preserve">. </w:t>
      </w:r>
      <w:r w:rsidR="00E41999" w:rsidRPr="0010371E">
        <w:rPr>
          <w:rFonts w:asciiTheme="minorHAnsi" w:eastAsia="Times New Roman" w:hAnsiTheme="minorHAnsi"/>
          <w:color w:val="000000" w:themeColor="text1"/>
        </w:rPr>
        <w:t xml:space="preserve">Injuries to the </w:t>
      </w:r>
      <w:proofErr w:type="spellStart"/>
      <w:r w:rsidR="00E41999" w:rsidRPr="0010371E">
        <w:rPr>
          <w:rFonts w:asciiTheme="minorHAnsi" w:eastAsia="Times New Roman" w:hAnsiTheme="minorHAnsi"/>
          <w:color w:val="000000" w:themeColor="text1"/>
        </w:rPr>
        <w:t>LCL</w:t>
      </w:r>
      <w:proofErr w:type="spellEnd"/>
      <w:r w:rsidR="00E41999" w:rsidRPr="0010371E">
        <w:rPr>
          <w:rFonts w:asciiTheme="minorHAnsi" w:eastAsia="Times New Roman" w:hAnsiTheme="minorHAnsi"/>
          <w:color w:val="000000" w:themeColor="text1"/>
        </w:rPr>
        <w:t xml:space="preserve"> are almost always found in combination with injuries to other ligaments, </w:t>
      </w:r>
      <w:r w:rsidR="00543619" w:rsidRPr="0010371E">
        <w:rPr>
          <w:rFonts w:asciiTheme="minorHAnsi" w:eastAsia="Times New Roman" w:hAnsiTheme="minorHAnsi"/>
          <w:color w:val="000000" w:themeColor="text1"/>
        </w:rPr>
        <w:t xml:space="preserve">particularly posterolateral corner (PLC) injury. </w:t>
      </w:r>
      <w:r w:rsidR="00E41999" w:rsidRPr="0010371E">
        <w:rPr>
          <w:rFonts w:asciiTheme="minorHAnsi" w:eastAsia="Times New Roman" w:hAnsiTheme="minorHAnsi"/>
          <w:color w:val="000000" w:themeColor="text1"/>
        </w:rPr>
        <w:t xml:space="preserve"> </w:t>
      </w:r>
    </w:p>
    <w:p w14:paraId="05EB0C47" w14:textId="0AECCF5B" w:rsidR="0010371E" w:rsidRPr="0010371E" w:rsidRDefault="0010371E" w:rsidP="0010371E">
      <w:pPr>
        <w:shd w:val="clear" w:color="auto" w:fill="FFFFFF"/>
        <w:textAlignment w:val="baseline"/>
        <w:rPr>
          <w:rFonts w:asciiTheme="minorHAnsi" w:eastAsia="Times New Roman" w:hAnsiTheme="minorHAnsi"/>
          <w:color w:val="000000" w:themeColor="text1"/>
        </w:rPr>
      </w:pPr>
    </w:p>
    <w:p w14:paraId="6B235DB2" w14:textId="39DB7CB9" w:rsidR="00A47944" w:rsidRPr="0010371E" w:rsidRDefault="00E57C72" w:rsidP="0010371E">
      <w:pPr>
        <w:shd w:val="clear" w:color="auto" w:fill="FFFFFF"/>
        <w:textAlignment w:val="baseline"/>
        <w:rPr>
          <w:rFonts w:asciiTheme="minorHAnsi" w:eastAsia="Times New Roman" w:hAnsiTheme="minorHAnsi"/>
          <w:color w:val="000000" w:themeColor="text1"/>
        </w:rPr>
      </w:pPr>
      <w:r w:rsidRPr="0010371E">
        <w:rPr>
          <w:rFonts w:asciiTheme="minorHAnsi" w:eastAsia="Times New Roman" w:hAnsiTheme="minorHAnsi"/>
          <w:color w:val="000000" w:themeColor="text1"/>
        </w:rPr>
        <w:t xml:space="preserve">Multi-ligamentous knee injuries most often occur as a result of </w:t>
      </w:r>
      <w:r w:rsidR="00E41999" w:rsidRPr="0010371E">
        <w:rPr>
          <w:rFonts w:asciiTheme="minorHAnsi" w:eastAsia="Times New Roman" w:hAnsiTheme="minorHAnsi"/>
          <w:color w:val="000000" w:themeColor="text1"/>
        </w:rPr>
        <w:t>high energy trauma, and perhaps due to gender differences in activities and risk seeking behaviors, are predominantly found in males</w:t>
      </w:r>
      <w:r w:rsidR="006179C6" w:rsidRPr="0010371E">
        <w:rPr>
          <w:rFonts w:asciiTheme="minorHAnsi" w:eastAsia="Times New Roman" w:hAnsiTheme="minorHAnsi"/>
          <w:color w:val="000000" w:themeColor="text1"/>
        </w:rPr>
        <w:t xml:space="preserve">. </w:t>
      </w:r>
      <w:r w:rsidR="00E41999" w:rsidRPr="0010371E">
        <w:rPr>
          <w:rFonts w:asciiTheme="minorHAnsi" w:eastAsia="Times New Roman" w:hAnsiTheme="minorHAnsi"/>
          <w:color w:val="000000" w:themeColor="text1"/>
        </w:rPr>
        <w:t>L</w:t>
      </w:r>
      <w:r w:rsidR="006F30B9" w:rsidRPr="0010371E">
        <w:rPr>
          <w:rFonts w:asciiTheme="minorHAnsi" w:eastAsia="Times New Roman" w:hAnsiTheme="minorHAnsi"/>
          <w:color w:val="000000" w:themeColor="text1"/>
        </w:rPr>
        <w:t>ow</w:t>
      </w:r>
      <w:r w:rsidR="008F6FB5" w:rsidRPr="0010371E">
        <w:rPr>
          <w:rFonts w:asciiTheme="minorHAnsi" w:eastAsia="Times New Roman" w:hAnsiTheme="minorHAnsi"/>
          <w:color w:val="000000" w:themeColor="text1"/>
        </w:rPr>
        <w:t xml:space="preserve"> </w:t>
      </w:r>
      <w:r w:rsidR="00E41999" w:rsidRPr="0010371E">
        <w:rPr>
          <w:rFonts w:asciiTheme="minorHAnsi" w:eastAsia="Times New Roman" w:hAnsiTheme="minorHAnsi"/>
          <w:color w:val="000000" w:themeColor="text1"/>
        </w:rPr>
        <w:t xml:space="preserve">energy </w:t>
      </w:r>
      <w:r w:rsidR="006F30B9" w:rsidRPr="0010371E">
        <w:rPr>
          <w:rFonts w:asciiTheme="minorHAnsi" w:eastAsia="Times New Roman" w:hAnsiTheme="minorHAnsi"/>
          <w:color w:val="000000" w:themeColor="text1"/>
        </w:rPr>
        <w:t xml:space="preserve">injuries </w:t>
      </w:r>
      <w:r w:rsidR="00E41999" w:rsidRPr="0010371E">
        <w:rPr>
          <w:rFonts w:asciiTheme="minorHAnsi" w:eastAsia="Times New Roman" w:hAnsiTheme="minorHAnsi"/>
          <w:color w:val="000000" w:themeColor="text1"/>
        </w:rPr>
        <w:t xml:space="preserve">that lead to multi-ligamentous knee injuries are almost exclusively limited to the </w:t>
      </w:r>
      <w:r w:rsidR="006F30B9" w:rsidRPr="0010371E">
        <w:rPr>
          <w:rFonts w:asciiTheme="minorHAnsi" w:eastAsia="Times New Roman" w:hAnsiTheme="minorHAnsi"/>
          <w:color w:val="000000" w:themeColor="text1"/>
        </w:rPr>
        <w:t xml:space="preserve">obese population. </w:t>
      </w:r>
    </w:p>
    <w:p w14:paraId="344C948F" w14:textId="77777777" w:rsidR="0010371E" w:rsidRPr="0010371E" w:rsidRDefault="0010371E" w:rsidP="0010371E">
      <w:pPr>
        <w:shd w:val="clear" w:color="auto" w:fill="FFFFFF"/>
        <w:textAlignment w:val="baseline"/>
        <w:rPr>
          <w:rFonts w:asciiTheme="minorHAnsi" w:eastAsia="Times New Roman" w:hAnsiTheme="minorHAnsi"/>
          <w:color w:val="000000" w:themeColor="text1"/>
        </w:rPr>
      </w:pPr>
    </w:p>
    <w:p w14:paraId="0D3A230D" w14:textId="0EDB609B" w:rsidR="00FC30D2" w:rsidRPr="0010371E" w:rsidRDefault="00FC30D2" w:rsidP="0010371E">
      <w:pPr>
        <w:pStyle w:val="Heading2"/>
        <w:spacing w:before="0"/>
        <w:rPr>
          <w:rFonts w:asciiTheme="minorHAnsi" w:eastAsia="Times New Roman" w:hAnsiTheme="minorHAnsi"/>
          <w:b/>
          <w:color w:val="000000" w:themeColor="text1"/>
          <w:sz w:val="24"/>
          <w:szCs w:val="24"/>
        </w:rPr>
      </w:pPr>
      <w:r w:rsidRPr="0010371E">
        <w:rPr>
          <w:rFonts w:asciiTheme="minorHAnsi" w:eastAsia="Times New Roman" w:hAnsiTheme="minorHAnsi"/>
          <w:b/>
          <w:color w:val="000000" w:themeColor="text1"/>
          <w:sz w:val="24"/>
          <w:szCs w:val="24"/>
        </w:rPr>
        <w:t xml:space="preserve">Differential </w:t>
      </w:r>
      <w:r w:rsidR="0010371E" w:rsidRPr="0010371E">
        <w:rPr>
          <w:rFonts w:asciiTheme="minorHAnsi" w:eastAsia="Times New Roman" w:hAnsiTheme="minorHAnsi"/>
          <w:b/>
          <w:color w:val="000000" w:themeColor="text1"/>
          <w:sz w:val="24"/>
          <w:szCs w:val="24"/>
        </w:rPr>
        <w:t>D</w:t>
      </w:r>
      <w:r w:rsidRPr="0010371E">
        <w:rPr>
          <w:rFonts w:asciiTheme="minorHAnsi" w:eastAsia="Times New Roman" w:hAnsiTheme="minorHAnsi"/>
          <w:b/>
          <w:color w:val="000000" w:themeColor="text1"/>
          <w:sz w:val="24"/>
          <w:szCs w:val="24"/>
        </w:rPr>
        <w:t>iagnosis</w:t>
      </w:r>
      <w:r w:rsidR="005C1BD3" w:rsidRPr="0010371E">
        <w:rPr>
          <w:rFonts w:asciiTheme="minorHAnsi" w:eastAsia="Times New Roman" w:hAnsiTheme="minorHAnsi"/>
          <w:b/>
          <w:color w:val="000000" w:themeColor="text1"/>
          <w:sz w:val="24"/>
          <w:szCs w:val="24"/>
        </w:rPr>
        <w:t xml:space="preserve"> </w:t>
      </w:r>
    </w:p>
    <w:p w14:paraId="79A95619" w14:textId="1115DA86" w:rsidR="00A47944" w:rsidRPr="0010371E" w:rsidRDefault="005C1BD3"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t xml:space="preserve">In addition to the collateral ligaments, other structures at risk from sports injuries include the </w:t>
      </w:r>
      <w:proofErr w:type="spellStart"/>
      <w:r w:rsidRPr="0010371E">
        <w:rPr>
          <w:rFonts w:asciiTheme="minorHAnsi" w:eastAsia="Times New Roman" w:hAnsiTheme="minorHAnsi"/>
          <w:color w:val="000000" w:themeColor="text1"/>
        </w:rPr>
        <w:t>cruciates</w:t>
      </w:r>
      <w:proofErr w:type="spellEnd"/>
      <w:r w:rsidRPr="0010371E">
        <w:rPr>
          <w:rFonts w:asciiTheme="minorHAnsi" w:eastAsia="Times New Roman" w:hAnsiTheme="minorHAnsi"/>
          <w:color w:val="000000" w:themeColor="text1"/>
        </w:rPr>
        <w:t xml:space="preserve">, the menisci, the extensor mechanism and the articular surfaces. It is especially </w:t>
      </w:r>
      <w:r w:rsidRPr="0010371E">
        <w:rPr>
          <w:rFonts w:asciiTheme="minorHAnsi" w:eastAsia="Times New Roman" w:hAnsiTheme="minorHAnsi"/>
          <w:color w:val="000000" w:themeColor="text1"/>
        </w:rPr>
        <w:lastRenderedPageBreak/>
        <w:t>important here to remember the veterinary maxim ‘a dog can have both lice and fleas’, meaning the discovery of one injury does not signify the end of the examination as combined injuries are commonly seen</w:t>
      </w:r>
      <w:r w:rsidR="00BF3AF8" w:rsidRPr="0010371E">
        <w:rPr>
          <w:rFonts w:asciiTheme="minorHAnsi" w:eastAsia="Times New Roman" w:hAnsiTheme="minorHAnsi"/>
          <w:color w:val="000000" w:themeColor="text1"/>
        </w:rPr>
        <w:t>.</w:t>
      </w:r>
      <w:r w:rsidRPr="0010371E">
        <w:rPr>
          <w:rFonts w:asciiTheme="minorHAnsi" w:eastAsia="Times New Roman" w:hAnsiTheme="minorHAnsi"/>
          <w:color w:val="000000" w:themeColor="text1"/>
        </w:rPr>
        <w:t xml:space="preserve"> </w:t>
      </w:r>
    </w:p>
    <w:p w14:paraId="0E6D13B6" w14:textId="77777777" w:rsidR="0010371E" w:rsidRPr="0010371E" w:rsidRDefault="0010371E" w:rsidP="0010371E">
      <w:pPr>
        <w:rPr>
          <w:rFonts w:asciiTheme="minorHAnsi" w:eastAsia="Times New Roman" w:hAnsiTheme="minorHAnsi"/>
          <w:color w:val="000000" w:themeColor="text1"/>
        </w:rPr>
      </w:pPr>
    </w:p>
    <w:p w14:paraId="0A5F6585" w14:textId="6DB78AFE" w:rsidR="00FC30D2" w:rsidRPr="0010371E" w:rsidRDefault="00FC30D2" w:rsidP="0010371E">
      <w:pPr>
        <w:pStyle w:val="Heading2"/>
        <w:spacing w:before="0"/>
        <w:rPr>
          <w:rFonts w:asciiTheme="minorHAnsi" w:eastAsia="Times New Roman" w:hAnsiTheme="minorHAnsi"/>
          <w:b/>
          <w:color w:val="000000" w:themeColor="text1"/>
          <w:sz w:val="24"/>
          <w:szCs w:val="24"/>
        </w:rPr>
      </w:pPr>
      <w:r w:rsidRPr="0010371E">
        <w:rPr>
          <w:rFonts w:asciiTheme="minorHAnsi" w:eastAsia="Times New Roman" w:hAnsiTheme="minorHAnsi"/>
          <w:b/>
          <w:color w:val="000000" w:themeColor="text1"/>
          <w:sz w:val="24"/>
          <w:szCs w:val="24"/>
        </w:rPr>
        <w:t xml:space="preserve">Red </w:t>
      </w:r>
      <w:r w:rsidR="0010371E" w:rsidRPr="0010371E">
        <w:rPr>
          <w:rFonts w:asciiTheme="minorHAnsi" w:eastAsia="Times New Roman" w:hAnsiTheme="minorHAnsi"/>
          <w:b/>
          <w:color w:val="000000" w:themeColor="text1"/>
          <w:sz w:val="24"/>
          <w:szCs w:val="24"/>
        </w:rPr>
        <w:t>F</w:t>
      </w:r>
      <w:r w:rsidRPr="0010371E">
        <w:rPr>
          <w:rFonts w:asciiTheme="minorHAnsi" w:eastAsia="Times New Roman" w:hAnsiTheme="minorHAnsi"/>
          <w:b/>
          <w:color w:val="000000" w:themeColor="text1"/>
          <w:sz w:val="24"/>
          <w:szCs w:val="24"/>
        </w:rPr>
        <w:t>lags</w:t>
      </w:r>
      <w:r w:rsidR="005C1BD3" w:rsidRPr="0010371E">
        <w:rPr>
          <w:rFonts w:asciiTheme="minorHAnsi" w:eastAsia="Times New Roman" w:hAnsiTheme="minorHAnsi"/>
          <w:b/>
          <w:color w:val="000000" w:themeColor="text1"/>
          <w:sz w:val="24"/>
          <w:szCs w:val="24"/>
        </w:rPr>
        <w:t xml:space="preserve"> </w:t>
      </w:r>
    </w:p>
    <w:p w14:paraId="218684DB" w14:textId="355C3387" w:rsidR="00A47944" w:rsidRPr="0010371E" w:rsidRDefault="00905D68"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t>Injury to more than one ligament suggest the possibility of injury to the</w:t>
      </w:r>
      <w:r w:rsidR="000C4B8B" w:rsidRPr="0010371E">
        <w:rPr>
          <w:rFonts w:asciiTheme="minorHAnsi" w:eastAsia="Times New Roman" w:hAnsiTheme="minorHAnsi"/>
          <w:color w:val="000000" w:themeColor="text1"/>
        </w:rPr>
        <w:t xml:space="preserve"> popliteal artery or common peroneal </w:t>
      </w:r>
      <w:r w:rsidR="00262594" w:rsidRPr="0010371E">
        <w:rPr>
          <w:rFonts w:asciiTheme="minorHAnsi" w:eastAsia="Times New Roman" w:hAnsiTheme="minorHAnsi"/>
          <w:color w:val="000000" w:themeColor="text1"/>
        </w:rPr>
        <w:t>nerve</w:t>
      </w:r>
      <w:r w:rsidR="000C4B8B" w:rsidRPr="0010371E">
        <w:rPr>
          <w:rFonts w:asciiTheme="minorHAnsi" w:eastAsia="Times New Roman" w:hAnsiTheme="minorHAnsi"/>
          <w:color w:val="000000" w:themeColor="text1"/>
        </w:rPr>
        <w:t>.</w:t>
      </w:r>
    </w:p>
    <w:p w14:paraId="2D318242" w14:textId="77777777" w:rsidR="0010371E" w:rsidRPr="0010371E" w:rsidRDefault="0010371E" w:rsidP="0010371E">
      <w:pPr>
        <w:rPr>
          <w:rFonts w:asciiTheme="minorHAnsi" w:eastAsia="Times New Roman" w:hAnsiTheme="minorHAnsi"/>
          <w:color w:val="000000" w:themeColor="text1"/>
        </w:rPr>
      </w:pPr>
    </w:p>
    <w:p w14:paraId="781239DB" w14:textId="4FA200BD" w:rsidR="00A47944" w:rsidRPr="0010371E" w:rsidRDefault="00905D68"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t>A loss of passive range of motion suggests interposed tissue</w:t>
      </w:r>
      <w:r w:rsidR="000B3910" w:rsidRPr="0010371E">
        <w:rPr>
          <w:rFonts w:asciiTheme="minorHAnsi" w:eastAsia="Times New Roman" w:hAnsiTheme="minorHAnsi"/>
          <w:color w:val="000000" w:themeColor="text1"/>
        </w:rPr>
        <w:t xml:space="preserve"> (such as a piece of meniscus or articular cartilage). Another </w:t>
      </w:r>
      <w:del w:id="24" w:author="Megan Flinner" w:date="2019-07-30T10:58:00Z">
        <w:r w:rsidRPr="0010371E" w:rsidDel="002F69A9">
          <w:rPr>
            <w:rFonts w:asciiTheme="minorHAnsi" w:eastAsia="Times New Roman" w:hAnsiTheme="minorHAnsi"/>
            <w:color w:val="000000" w:themeColor="text1"/>
          </w:rPr>
          <w:delText xml:space="preserve"> </w:delText>
        </w:r>
      </w:del>
      <w:r w:rsidRPr="0010371E">
        <w:rPr>
          <w:rFonts w:asciiTheme="minorHAnsi" w:eastAsia="Times New Roman" w:hAnsiTheme="minorHAnsi"/>
          <w:color w:val="000000" w:themeColor="text1"/>
        </w:rPr>
        <w:t xml:space="preserve">possible </w:t>
      </w:r>
      <w:r w:rsidR="000B3910" w:rsidRPr="0010371E">
        <w:rPr>
          <w:rFonts w:asciiTheme="minorHAnsi" w:eastAsia="Times New Roman" w:hAnsiTheme="minorHAnsi"/>
          <w:color w:val="000000" w:themeColor="text1"/>
        </w:rPr>
        <w:t xml:space="preserve">cause of blocked motion is </w:t>
      </w:r>
      <w:r w:rsidRPr="0010371E">
        <w:rPr>
          <w:rFonts w:asciiTheme="minorHAnsi" w:eastAsia="Times New Roman" w:hAnsiTheme="minorHAnsi"/>
          <w:color w:val="000000" w:themeColor="text1"/>
        </w:rPr>
        <w:t>“</w:t>
      </w:r>
      <w:proofErr w:type="gramStart"/>
      <w:r w:rsidRPr="0010371E">
        <w:rPr>
          <w:rFonts w:asciiTheme="minorHAnsi" w:eastAsia="Times New Roman" w:hAnsiTheme="minorHAnsi"/>
          <w:color w:val="000000" w:themeColor="text1"/>
        </w:rPr>
        <w:t>button holing</w:t>
      </w:r>
      <w:proofErr w:type="gramEnd"/>
      <w:r w:rsidRPr="0010371E">
        <w:rPr>
          <w:rFonts w:asciiTheme="minorHAnsi" w:eastAsia="Times New Roman" w:hAnsiTheme="minorHAnsi"/>
          <w:color w:val="000000" w:themeColor="text1"/>
        </w:rPr>
        <w:t>”</w:t>
      </w:r>
      <w:r w:rsidR="000C4B8B" w:rsidRPr="0010371E">
        <w:rPr>
          <w:rFonts w:asciiTheme="minorHAnsi" w:eastAsia="Times New Roman" w:hAnsiTheme="minorHAnsi"/>
          <w:color w:val="000000" w:themeColor="text1"/>
        </w:rPr>
        <w:t xml:space="preserve"> </w:t>
      </w:r>
      <w:r w:rsidRPr="0010371E">
        <w:rPr>
          <w:rFonts w:asciiTheme="minorHAnsi" w:eastAsia="Times New Roman" w:hAnsiTheme="minorHAnsi"/>
          <w:color w:val="000000" w:themeColor="text1"/>
        </w:rPr>
        <w:t>of the femoral condyle through the capsule</w:t>
      </w:r>
      <w:r w:rsidR="000B3910" w:rsidRPr="0010371E">
        <w:rPr>
          <w:rFonts w:asciiTheme="minorHAnsi" w:eastAsia="Times New Roman" w:hAnsiTheme="minorHAnsi"/>
          <w:color w:val="000000" w:themeColor="text1"/>
        </w:rPr>
        <w:t>. This finding is</w:t>
      </w:r>
      <w:r w:rsidRPr="0010371E">
        <w:rPr>
          <w:rFonts w:asciiTheme="minorHAnsi" w:eastAsia="Times New Roman" w:hAnsiTheme="minorHAnsi"/>
          <w:color w:val="000000" w:themeColor="text1"/>
        </w:rPr>
        <w:t xml:space="preserve"> a clue to a more severe injury.</w:t>
      </w:r>
    </w:p>
    <w:p w14:paraId="576A54B6" w14:textId="77777777" w:rsidR="0010371E" w:rsidRPr="0010371E" w:rsidRDefault="0010371E" w:rsidP="0010371E">
      <w:pPr>
        <w:rPr>
          <w:rFonts w:asciiTheme="minorHAnsi" w:eastAsia="Times New Roman" w:hAnsiTheme="minorHAnsi"/>
          <w:color w:val="000000" w:themeColor="text1"/>
        </w:rPr>
      </w:pPr>
    </w:p>
    <w:p w14:paraId="5EB77520" w14:textId="0B042C7F" w:rsidR="00A44FA7" w:rsidRPr="0010371E" w:rsidRDefault="00A44FA7" w:rsidP="0010371E">
      <w:pPr>
        <w:pStyle w:val="Heading2"/>
        <w:spacing w:before="0"/>
        <w:rPr>
          <w:rFonts w:asciiTheme="minorHAnsi" w:eastAsia="Times New Roman" w:hAnsiTheme="minorHAnsi"/>
          <w:b/>
          <w:color w:val="000000" w:themeColor="text1"/>
          <w:sz w:val="24"/>
          <w:szCs w:val="24"/>
        </w:rPr>
      </w:pPr>
      <w:r w:rsidRPr="0010371E">
        <w:rPr>
          <w:rFonts w:asciiTheme="minorHAnsi" w:eastAsia="Times New Roman" w:hAnsiTheme="minorHAnsi"/>
          <w:b/>
          <w:color w:val="000000" w:themeColor="text1"/>
          <w:sz w:val="24"/>
          <w:szCs w:val="24"/>
        </w:rPr>
        <w:t xml:space="preserve">Treatment </w:t>
      </w:r>
      <w:r w:rsidR="0010371E" w:rsidRPr="0010371E">
        <w:rPr>
          <w:rFonts w:asciiTheme="minorHAnsi" w:eastAsia="Times New Roman" w:hAnsiTheme="minorHAnsi"/>
          <w:b/>
          <w:color w:val="000000" w:themeColor="text1"/>
          <w:sz w:val="24"/>
          <w:szCs w:val="24"/>
        </w:rPr>
        <w:t>O</w:t>
      </w:r>
      <w:r w:rsidRPr="0010371E">
        <w:rPr>
          <w:rFonts w:asciiTheme="minorHAnsi" w:eastAsia="Times New Roman" w:hAnsiTheme="minorHAnsi"/>
          <w:b/>
          <w:color w:val="000000" w:themeColor="text1"/>
          <w:sz w:val="24"/>
          <w:szCs w:val="24"/>
        </w:rPr>
        <w:t>ptions</w:t>
      </w:r>
      <w:r w:rsidR="000B3910" w:rsidRPr="0010371E">
        <w:rPr>
          <w:rFonts w:asciiTheme="minorHAnsi" w:eastAsia="Times New Roman" w:hAnsiTheme="minorHAnsi"/>
          <w:b/>
          <w:color w:val="000000" w:themeColor="text1"/>
          <w:sz w:val="24"/>
          <w:szCs w:val="24"/>
        </w:rPr>
        <w:t xml:space="preserve"> and </w:t>
      </w:r>
      <w:r w:rsidR="0010371E" w:rsidRPr="0010371E">
        <w:rPr>
          <w:rFonts w:asciiTheme="minorHAnsi" w:eastAsia="Times New Roman" w:hAnsiTheme="minorHAnsi"/>
          <w:b/>
          <w:color w:val="000000" w:themeColor="text1"/>
          <w:sz w:val="24"/>
          <w:szCs w:val="24"/>
        </w:rPr>
        <w:t>O</w:t>
      </w:r>
      <w:r w:rsidR="000B3910" w:rsidRPr="0010371E">
        <w:rPr>
          <w:rFonts w:asciiTheme="minorHAnsi" w:eastAsia="Times New Roman" w:hAnsiTheme="minorHAnsi"/>
          <w:b/>
          <w:color w:val="000000" w:themeColor="text1"/>
          <w:sz w:val="24"/>
          <w:szCs w:val="24"/>
        </w:rPr>
        <w:t>utcomes</w:t>
      </w:r>
      <w:r w:rsidRPr="0010371E">
        <w:rPr>
          <w:rFonts w:asciiTheme="minorHAnsi" w:eastAsia="Times New Roman" w:hAnsiTheme="minorHAnsi"/>
          <w:b/>
          <w:color w:val="000000" w:themeColor="text1"/>
          <w:sz w:val="24"/>
          <w:szCs w:val="24"/>
        </w:rPr>
        <w:t>.</w:t>
      </w:r>
    </w:p>
    <w:p w14:paraId="493D2C34" w14:textId="4BD233E5" w:rsidR="00A47944" w:rsidRPr="0010371E" w:rsidRDefault="00A44FA7"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t xml:space="preserve">Because it is extra articular, </w:t>
      </w:r>
      <w:ins w:id="25" w:author="Megan Flinner" w:date="2019-07-30T10:59:00Z">
        <w:r w:rsidR="002F69A9">
          <w:rPr>
            <w:rFonts w:asciiTheme="minorHAnsi" w:eastAsia="Times New Roman" w:hAnsiTheme="minorHAnsi"/>
            <w:color w:val="000000" w:themeColor="text1"/>
          </w:rPr>
          <w:t xml:space="preserve">the </w:t>
        </w:r>
      </w:ins>
      <w:r w:rsidRPr="0010371E">
        <w:rPr>
          <w:rFonts w:asciiTheme="minorHAnsi" w:eastAsia="Times New Roman" w:hAnsiTheme="minorHAnsi"/>
          <w:color w:val="000000" w:themeColor="text1"/>
        </w:rPr>
        <w:t>medial collateral ligament ha</w:t>
      </w:r>
      <w:r w:rsidR="000B3910" w:rsidRPr="0010371E">
        <w:rPr>
          <w:rFonts w:asciiTheme="minorHAnsi" w:eastAsia="Times New Roman" w:hAnsiTheme="minorHAnsi"/>
          <w:color w:val="000000" w:themeColor="text1"/>
        </w:rPr>
        <w:t>s</w:t>
      </w:r>
      <w:r w:rsidRPr="0010371E">
        <w:rPr>
          <w:rFonts w:asciiTheme="minorHAnsi" w:eastAsia="Times New Roman" w:hAnsiTheme="minorHAnsi"/>
          <w:color w:val="000000" w:themeColor="text1"/>
        </w:rPr>
        <w:t xml:space="preserve"> good healing potential. Placing the patient in a brace can stabilize the knee and allow the ligament to heal at the appropriate </w:t>
      </w:r>
      <w:r w:rsidR="000B3910" w:rsidRPr="0010371E">
        <w:rPr>
          <w:rFonts w:asciiTheme="minorHAnsi" w:eastAsia="Times New Roman" w:hAnsiTheme="minorHAnsi"/>
          <w:color w:val="000000" w:themeColor="text1"/>
        </w:rPr>
        <w:t>length</w:t>
      </w:r>
      <w:r w:rsidRPr="0010371E">
        <w:rPr>
          <w:rFonts w:asciiTheme="minorHAnsi" w:eastAsia="Times New Roman" w:hAnsiTheme="minorHAnsi"/>
          <w:color w:val="000000" w:themeColor="text1"/>
        </w:rPr>
        <w:t>.</w:t>
      </w:r>
      <w:r w:rsidR="000B3910" w:rsidRPr="0010371E">
        <w:rPr>
          <w:rFonts w:asciiTheme="minorHAnsi" w:eastAsia="Times New Roman" w:hAnsiTheme="minorHAnsi"/>
          <w:color w:val="000000" w:themeColor="text1"/>
        </w:rPr>
        <w:t xml:space="preserve"> </w:t>
      </w:r>
      <w:del w:id="26" w:author="Megan Flinner" w:date="2019-07-30T10:59:00Z">
        <w:r w:rsidRPr="0010371E" w:rsidDel="002F69A9">
          <w:rPr>
            <w:rFonts w:asciiTheme="minorHAnsi" w:eastAsia="Times New Roman" w:hAnsiTheme="minorHAnsi"/>
            <w:color w:val="000000" w:themeColor="text1"/>
          </w:rPr>
          <w:delText xml:space="preserve"> </w:delText>
        </w:r>
      </w:del>
      <w:r w:rsidRPr="0010371E">
        <w:rPr>
          <w:rFonts w:asciiTheme="minorHAnsi" w:eastAsia="Times New Roman" w:hAnsiTheme="minorHAnsi"/>
          <w:color w:val="000000" w:themeColor="text1"/>
        </w:rPr>
        <w:t>Indeed, even if surgery is needed for other ligament injuries, it may be reasonable to allow the MCL to heal first.</w:t>
      </w:r>
    </w:p>
    <w:p w14:paraId="393B7EB3" w14:textId="77777777" w:rsidR="0010371E" w:rsidRPr="0010371E" w:rsidRDefault="0010371E" w:rsidP="0010371E">
      <w:pPr>
        <w:rPr>
          <w:rFonts w:asciiTheme="minorHAnsi" w:eastAsia="Times New Roman" w:hAnsiTheme="minorHAnsi"/>
          <w:color w:val="000000" w:themeColor="text1"/>
        </w:rPr>
      </w:pPr>
    </w:p>
    <w:p w14:paraId="034CD789" w14:textId="77777777" w:rsidR="00A47944" w:rsidRPr="0010371E" w:rsidRDefault="00A44FA7"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t xml:space="preserve">Once some healing has taken place, physical therapy for quadriceps and hip adductor strengthening is indicated. </w:t>
      </w:r>
    </w:p>
    <w:p w14:paraId="3A8AD86F" w14:textId="77777777" w:rsidR="0010371E" w:rsidRPr="0010371E" w:rsidRDefault="0010371E" w:rsidP="0010371E">
      <w:pPr>
        <w:rPr>
          <w:rFonts w:asciiTheme="minorHAnsi" w:eastAsia="Times New Roman" w:hAnsiTheme="minorHAnsi"/>
          <w:color w:val="000000" w:themeColor="text1"/>
        </w:rPr>
      </w:pPr>
    </w:p>
    <w:p w14:paraId="21FA298B" w14:textId="5A1DAFEE" w:rsidR="00A47944" w:rsidRPr="0010371E" w:rsidRDefault="00A44FA7"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t xml:space="preserve">Operative repair may be considered </w:t>
      </w:r>
      <w:r w:rsidR="000B3910" w:rsidRPr="0010371E">
        <w:rPr>
          <w:rFonts w:asciiTheme="minorHAnsi" w:eastAsia="Times New Roman" w:hAnsiTheme="minorHAnsi"/>
          <w:color w:val="000000" w:themeColor="text1"/>
        </w:rPr>
        <w:t>for complete (</w:t>
      </w:r>
      <w:ins w:id="27" w:author="Megan Flinner" w:date="2019-07-30T10:59:00Z">
        <w:r w:rsidR="002F69A9">
          <w:rPr>
            <w:rFonts w:asciiTheme="minorHAnsi" w:eastAsia="Times New Roman" w:hAnsiTheme="minorHAnsi"/>
            <w:color w:val="000000" w:themeColor="text1"/>
          </w:rPr>
          <w:t>G</w:t>
        </w:r>
      </w:ins>
      <w:del w:id="28" w:author="Megan Flinner" w:date="2019-07-30T10:59:00Z">
        <w:r w:rsidR="000B3910" w:rsidRPr="0010371E" w:rsidDel="002F69A9">
          <w:rPr>
            <w:rFonts w:asciiTheme="minorHAnsi" w:eastAsia="Times New Roman" w:hAnsiTheme="minorHAnsi"/>
            <w:color w:val="000000" w:themeColor="text1"/>
          </w:rPr>
          <w:delText>g</w:delText>
        </w:r>
      </w:del>
      <w:r w:rsidR="000B3910" w:rsidRPr="0010371E">
        <w:rPr>
          <w:rFonts w:asciiTheme="minorHAnsi" w:eastAsia="Times New Roman" w:hAnsiTheme="minorHAnsi"/>
          <w:color w:val="000000" w:themeColor="text1"/>
        </w:rPr>
        <w:t>rade III) tears</w:t>
      </w:r>
      <w:r w:rsidRPr="0010371E">
        <w:rPr>
          <w:rFonts w:asciiTheme="minorHAnsi" w:eastAsia="Times New Roman" w:hAnsiTheme="minorHAnsi"/>
          <w:color w:val="000000" w:themeColor="text1"/>
        </w:rPr>
        <w:t xml:space="preserve"> especially in the setting of multi-ligament knee injury</w:t>
      </w:r>
      <w:r w:rsidR="000B3910" w:rsidRPr="0010371E">
        <w:rPr>
          <w:rFonts w:asciiTheme="minorHAnsi" w:eastAsia="Times New Roman" w:hAnsiTheme="minorHAnsi"/>
          <w:color w:val="000000" w:themeColor="text1"/>
        </w:rPr>
        <w:t>. Another indication for surgery is if there is a</w:t>
      </w:r>
      <w:r w:rsidRPr="0010371E">
        <w:rPr>
          <w:rFonts w:asciiTheme="minorHAnsi" w:eastAsia="Times New Roman" w:hAnsiTheme="minorHAnsi"/>
          <w:color w:val="000000" w:themeColor="text1"/>
        </w:rPr>
        <w:t xml:space="preserve"> displaced distal avulsion present</w:t>
      </w:r>
      <w:r w:rsidR="000B3910" w:rsidRPr="0010371E">
        <w:rPr>
          <w:rFonts w:asciiTheme="minorHAnsi" w:eastAsia="Times New Roman" w:hAnsiTheme="minorHAnsi"/>
          <w:color w:val="000000" w:themeColor="text1"/>
        </w:rPr>
        <w:t>–that is, if the MCL pulls off its tibial attachment</w:t>
      </w:r>
      <w:r w:rsidRPr="0010371E">
        <w:rPr>
          <w:rFonts w:asciiTheme="minorHAnsi" w:eastAsia="Times New Roman" w:hAnsiTheme="minorHAnsi"/>
          <w:color w:val="000000" w:themeColor="text1"/>
        </w:rPr>
        <w:t xml:space="preserve">. </w:t>
      </w:r>
      <w:r w:rsidR="000B3910" w:rsidRPr="0010371E">
        <w:rPr>
          <w:rFonts w:asciiTheme="minorHAnsi" w:eastAsia="Times New Roman" w:hAnsiTheme="minorHAnsi"/>
          <w:color w:val="000000" w:themeColor="text1"/>
        </w:rPr>
        <w:t xml:space="preserve">Surgery is needed </w:t>
      </w:r>
      <w:r w:rsidRPr="0010371E">
        <w:rPr>
          <w:rFonts w:asciiTheme="minorHAnsi" w:eastAsia="Times New Roman" w:hAnsiTheme="minorHAnsi"/>
          <w:color w:val="000000" w:themeColor="text1"/>
        </w:rPr>
        <w:t xml:space="preserve">because </w:t>
      </w:r>
      <w:r w:rsidR="000B3910" w:rsidRPr="0010371E">
        <w:rPr>
          <w:rFonts w:asciiTheme="minorHAnsi" w:eastAsia="Times New Roman" w:hAnsiTheme="minorHAnsi"/>
          <w:color w:val="000000" w:themeColor="text1"/>
        </w:rPr>
        <w:t xml:space="preserve">if the </w:t>
      </w:r>
      <w:r w:rsidRPr="0010371E">
        <w:rPr>
          <w:rFonts w:asciiTheme="minorHAnsi" w:eastAsia="Times New Roman" w:hAnsiTheme="minorHAnsi"/>
          <w:color w:val="000000" w:themeColor="text1"/>
        </w:rPr>
        <w:t>distal MCL retract</w:t>
      </w:r>
      <w:r w:rsidR="000B3910" w:rsidRPr="0010371E">
        <w:rPr>
          <w:rFonts w:asciiTheme="minorHAnsi" w:eastAsia="Times New Roman" w:hAnsiTheme="minorHAnsi"/>
          <w:color w:val="000000" w:themeColor="text1"/>
        </w:rPr>
        <w:t>s</w:t>
      </w:r>
      <w:r w:rsidRPr="0010371E">
        <w:rPr>
          <w:rFonts w:asciiTheme="minorHAnsi" w:eastAsia="Times New Roman" w:hAnsiTheme="minorHAnsi"/>
          <w:color w:val="000000" w:themeColor="text1"/>
        </w:rPr>
        <w:t xml:space="preserve"> proximally, the pes anserine tendons </w:t>
      </w:r>
      <w:r w:rsidR="00027F42" w:rsidRPr="0010371E">
        <w:rPr>
          <w:rFonts w:asciiTheme="minorHAnsi" w:eastAsia="Times New Roman" w:hAnsiTheme="minorHAnsi"/>
          <w:color w:val="000000" w:themeColor="text1"/>
        </w:rPr>
        <w:t>will</w:t>
      </w:r>
      <w:r w:rsidRPr="0010371E">
        <w:rPr>
          <w:rFonts w:asciiTheme="minorHAnsi" w:eastAsia="Times New Roman" w:hAnsiTheme="minorHAnsi"/>
          <w:color w:val="000000" w:themeColor="text1"/>
        </w:rPr>
        <w:t xml:space="preserve"> block healing. </w:t>
      </w:r>
    </w:p>
    <w:p w14:paraId="726E064D" w14:textId="77777777" w:rsidR="0010371E" w:rsidRPr="0010371E" w:rsidRDefault="0010371E" w:rsidP="0010371E">
      <w:pPr>
        <w:rPr>
          <w:rFonts w:asciiTheme="minorHAnsi" w:eastAsia="Times New Roman" w:hAnsiTheme="minorHAnsi"/>
          <w:color w:val="000000" w:themeColor="text1"/>
        </w:rPr>
      </w:pPr>
    </w:p>
    <w:p w14:paraId="67C85F38" w14:textId="7B9DDE81" w:rsidR="00A47944" w:rsidRPr="0010371E" w:rsidRDefault="00A44FA7"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t xml:space="preserve">For chronic injuries, or when there is loss of adequate tissue for repair, a reconstruction with either allograft or autograft is performed. </w:t>
      </w:r>
    </w:p>
    <w:p w14:paraId="247E25C5" w14:textId="77777777" w:rsidR="0010371E" w:rsidRPr="0010371E" w:rsidRDefault="0010371E" w:rsidP="0010371E">
      <w:pPr>
        <w:rPr>
          <w:rFonts w:asciiTheme="minorHAnsi" w:eastAsia="Times New Roman" w:hAnsiTheme="minorHAnsi"/>
          <w:color w:val="000000" w:themeColor="text1"/>
        </w:rPr>
      </w:pPr>
    </w:p>
    <w:p w14:paraId="6643C4EC" w14:textId="01F4B987" w:rsidR="00A47944" w:rsidRPr="0010371E" w:rsidRDefault="00A44FA7"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t xml:space="preserve">Treatment of </w:t>
      </w:r>
      <w:proofErr w:type="spellStart"/>
      <w:r w:rsidRPr="0010371E">
        <w:rPr>
          <w:rFonts w:asciiTheme="minorHAnsi" w:eastAsia="Times New Roman" w:hAnsiTheme="minorHAnsi"/>
          <w:color w:val="000000" w:themeColor="text1"/>
        </w:rPr>
        <w:t>LCL</w:t>
      </w:r>
      <w:proofErr w:type="spellEnd"/>
      <w:r w:rsidRPr="0010371E">
        <w:rPr>
          <w:rFonts w:asciiTheme="minorHAnsi" w:eastAsia="Times New Roman" w:hAnsiTheme="minorHAnsi"/>
          <w:color w:val="000000" w:themeColor="text1"/>
        </w:rPr>
        <w:t xml:space="preserve"> injuries is usually dictated by the presence of any associated injuries.  </w:t>
      </w:r>
    </w:p>
    <w:p w14:paraId="22932106" w14:textId="77777777" w:rsidR="0010371E" w:rsidRPr="0010371E" w:rsidRDefault="0010371E" w:rsidP="0010371E">
      <w:pPr>
        <w:rPr>
          <w:rFonts w:asciiTheme="minorHAnsi" w:eastAsia="Times New Roman" w:hAnsiTheme="minorHAnsi"/>
          <w:color w:val="000000" w:themeColor="text1"/>
        </w:rPr>
      </w:pPr>
    </w:p>
    <w:p w14:paraId="7D39E86C" w14:textId="167BB31D" w:rsidR="00A44FA7" w:rsidRPr="0010371E" w:rsidRDefault="00A44FA7"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t xml:space="preserve">Most people with injuries to the medial collateral ligament will make a good functional </w:t>
      </w:r>
      <w:proofErr w:type="gramStart"/>
      <w:r w:rsidRPr="0010371E">
        <w:rPr>
          <w:rFonts w:asciiTheme="minorHAnsi" w:eastAsia="Times New Roman" w:hAnsiTheme="minorHAnsi"/>
          <w:color w:val="000000" w:themeColor="text1"/>
        </w:rPr>
        <w:t>recovery, but</w:t>
      </w:r>
      <w:proofErr w:type="gramEnd"/>
      <w:r w:rsidRPr="0010371E">
        <w:rPr>
          <w:rFonts w:asciiTheme="minorHAnsi" w:eastAsia="Times New Roman" w:hAnsiTheme="minorHAnsi"/>
          <w:color w:val="000000" w:themeColor="text1"/>
        </w:rPr>
        <w:t xml:space="preserve"> may require three months to get </w:t>
      </w:r>
      <w:r w:rsidR="00027F42" w:rsidRPr="0010371E">
        <w:rPr>
          <w:rFonts w:asciiTheme="minorHAnsi" w:eastAsia="Times New Roman" w:hAnsiTheme="minorHAnsi"/>
          <w:color w:val="000000" w:themeColor="text1"/>
        </w:rPr>
        <w:t>there</w:t>
      </w:r>
      <w:r w:rsidRPr="0010371E">
        <w:rPr>
          <w:rFonts w:asciiTheme="minorHAnsi" w:eastAsia="Times New Roman" w:hAnsiTheme="minorHAnsi"/>
          <w:color w:val="000000" w:themeColor="text1"/>
        </w:rPr>
        <w:t>.</w:t>
      </w:r>
      <w:r w:rsidRPr="0010371E">
        <w:rPr>
          <w:rFonts w:asciiTheme="minorHAnsi" w:eastAsia="Times New Roman" w:hAnsiTheme="minorHAnsi"/>
          <w:color w:val="000000" w:themeColor="text1"/>
        </w:rPr>
        <w:br/>
      </w:r>
    </w:p>
    <w:p w14:paraId="070831BC" w14:textId="77777777" w:rsidR="00A47944" w:rsidRPr="0010371E" w:rsidRDefault="00A44FA7"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t xml:space="preserve">Outcomes of </w:t>
      </w:r>
      <w:proofErr w:type="spellStart"/>
      <w:r w:rsidRPr="0010371E">
        <w:rPr>
          <w:rFonts w:asciiTheme="minorHAnsi" w:eastAsia="Times New Roman" w:hAnsiTheme="minorHAnsi"/>
          <w:color w:val="000000" w:themeColor="text1"/>
        </w:rPr>
        <w:t>LCL</w:t>
      </w:r>
      <w:proofErr w:type="spellEnd"/>
      <w:r w:rsidRPr="0010371E">
        <w:rPr>
          <w:rFonts w:asciiTheme="minorHAnsi" w:eastAsia="Times New Roman" w:hAnsiTheme="minorHAnsi"/>
          <w:color w:val="000000" w:themeColor="text1"/>
        </w:rPr>
        <w:t xml:space="preserve"> injuries are usually dictated by the response to treatment for the associated injuries.  </w:t>
      </w:r>
    </w:p>
    <w:p w14:paraId="5C040AC8" w14:textId="77777777" w:rsidR="0010371E" w:rsidRPr="0010371E" w:rsidRDefault="0010371E" w:rsidP="0010371E">
      <w:pPr>
        <w:pStyle w:val="Heading2"/>
        <w:spacing w:before="0"/>
        <w:rPr>
          <w:rFonts w:asciiTheme="minorHAnsi" w:eastAsia="Times New Roman" w:hAnsiTheme="minorHAnsi"/>
          <w:b/>
          <w:color w:val="000000" w:themeColor="text1"/>
          <w:sz w:val="24"/>
          <w:szCs w:val="24"/>
        </w:rPr>
      </w:pPr>
    </w:p>
    <w:p w14:paraId="3B184AC8" w14:textId="086A669E" w:rsidR="00FC30D2" w:rsidRPr="0010371E" w:rsidRDefault="00FC30D2" w:rsidP="0010371E">
      <w:pPr>
        <w:pStyle w:val="Heading2"/>
        <w:spacing w:before="0"/>
        <w:rPr>
          <w:rFonts w:asciiTheme="minorHAnsi" w:eastAsia="Times New Roman" w:hAnsiTheme="minorHAnsi"/>
          <w:b/>
          <w:color w:val="000000" w:themeColor="text1"/>
          <w:sz w:val="24"/>
          <w:szCs w:val="24"/>
        </w:rPr>
      </w:pPr>
      <w:r w:rsidRPr="0010371E">
        <w:rPr>
          <w:rFonts w:asciiTheme="minorHAnsi" w:eastAsia="Times New Roman" w:hAnsiTheme="minorHAnsi"/>
          <w:b/>
          <w:color w:val="000000" w:themeColor="text1"/>
          <w:sz w:val="24"/>
          <w:szCs w:val="24"/>
        </w:rPr>
        <w:t xml:space="preserve">Risk </w:t>
      </w:r>
      <w:r w:rsidR="0010371E" w:rsidRPr="0010371E">
        <w:rPr>
          <w:rFonts w:asciiTheme="minorHAnsi" w:eastAsia="Times New Roman" w:hAnsiTheme="minorHAnsi"/>
          <w:b/>
          <w:color w:val="000000" w:themeColor="text1"/>
          <w:sz w:val="24"/>
          <w:szCs w:val="24"/>
        </w:rPr>
        <w:t>F</w:t>
      </w:r>
      <w:r w:rsidRPr="0010371E">
        <w:rPr>
          <w:rFonts w:asciiTheme="minorHAnsi" w:eastAsia="Times New Roman" w:hAnsiTheme="minorHAnsi"/>
          <w:b/>
          <w:color w:val="000000" w:themeColor="text1"/>
          <w:sz w:val="24"/>
          <w:szCs w:val="24"/>
        </w:rPr>
        <w:t>actors</w:t>
      </w:r>
      <w:r w:rsidR="008131FB" w:rsidRPr="0010371E">
        <w:rPr>
          <w:rFonts w:asciiTheme="minorHAnsi" w:eastAsia="Times New Roman" w:hAnsiTheme="minorHAnsi"/>
          <w:b/>
          <w:color w:val="000000" w:themeColor="text1"/>
          <w:sz w:val="24"/>
          <w:szCs w:val="24"/>
        </w:rPr>
        <w:t xml:space="preserve"> </w:t>
      </w:r>
    </w:p>
    <w:p w14:paraId="506647E1" w14:textId="77777777" w:rsidR="00A47944" w:rsidRPr="0010371E" w:rsidRDefault="0028387B"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t xml:space="preserve">Risk factors for </w:t>
      </w:r>
      <w:r w:rsidR="008131FB" w:rsidRPr="0010371E">
        <w:rPr>
          <w:rFonts w:asciiTheme="minorHAnsi" w:eastAsia="Times New Roman" w:hAnsiTheme="minorHAnsi"/>
          <w:color w:val="000000" w:themeColor="text1"/>
        </w:rPr>
        <w:t xml:space="preserve">ligament injuries of the knee include participation in sports and obesity. </w:t>
      </w:r>
    </w:p>
    <w:p w14:paraId="206EF9B2" w14:textId="77777777" w:rsidR="0010371E" w:rsidRPr="0010371E" w:rsidRDefault="0010371E" w:rsidP="0010371E">
      <w:pPr>
        <w:rPr>
          <w:rFonts w:asciiTheme="minorHAnsi" w:eastAsia="Times New Roman" w:hAnsiTheme="minorHAnsi"/>
          <w:color w:val="000000" w:themeColor="text1"/>
        </w:rPr>
      </w:pPr>
    </w:p>
    <w:p w14:paraId="0346292C" w14:textId="74EF6E7F" w:rsidR="00A47944" w:rsidRPr="0010371E" w:rsidRDefault="008131FB" w:rsidP="0010371E">
      <w:pPr>
        <w:rPr>
          <w:rFonts w:asciiTheme="minorHAnsi" w:eastAsia="Times New Roman" w:hAnsiTheme="minorHAnsi"/>
          <w:color w:val="000000" w:themeColor="text1"/>
        </w:rPr>
      </w:pPr>
      <w:r w:rsidRPr="0010371E">
        <w:rPr>
          <w:rFonts w:asciiTheme="minorHAnsi" w:eastAsia="Times New Roman" w:hAnsiTheme="minorHAnsi"/>
          <w:color w:val="000000" w:themeColor="text1"/>
        </w:rPr>
        <w:t xml:space="preserve">In high performance athletes who were unwilling to not play, the risk of MCL </w:t>
      </w:r>
      <w:r w:rsidR="0028387B" w:rsidRPr="0010371E">
        <w:rPr>
          <w:rFonts w:asciiTheme="minorHAnsi" w:eastAsia="Times New Roman" w:hAnsiTheme="minorHAnsi"/>
          <w:color w:val="000000" w:themeColor="text1"/>
        </w:rPr>
        <w:t>injuries</w:t>
      </w:r>
      <w:r w:rsidRPr="0010371E">
        <w:rPr>
          <w:rFonts w:asciiTheme="minorHAnsi" w:eastAsia="Times New Roman" w:hAnsiTheme="minorHAnsi"/>
          <w:color w:val="000000" w:themeColor="text1"/>
        </w:rPr>
        <w:t xml:space="preserve"> (or worsening of an already present mild injury) may be mitigated by</w:t>
      </w:r>
      <w:r w:rsidR="0028387B" w:rsidRPr="0010371E">
        <w:rPr>
          <w:rFonts w:asciiTheme="minorHAnsi" w:eastAsia="Times New Roman" w:hAnsiTheme="minorHAnsi"/>
          <w:color w:val="000000" w:themeColor="text1"/>
        </w:rPr>
        <w:t xml:space="preserve"> functional bracing</w:t>
      </w:r>
      <w:r w:rsidR="00832203" w:rsidRPr="0010371E">
        <w:rPr>
          <w:rFonts w:asciiTheme="minorHAnsi" w:eastAsia="Times New Roman" w:hAnsiTheme="minorHAnsi"/>
          <w:color w:val="000000" w:themeColor="text1"/>
        </w:rPr>
        <w:t xml:space="preserve">. </w:t>
      </w:r>
    </w:p>
    <w:p w14:paraId="2A9FC559" w14:textId="7EE0706E" w:rsidR="003A4C50" w:rsidRPr="0010371E" w:rsidRDefault="004C0B83" w:rsidP="0010371E">
      <w:pPr>
        <w:rPr>
          <w:rFonts w:asciiTheme="minorHAnsi" w:hAnsiTheme="minorHAnsi"/>
          <w:color w:val="000000" w:themeColor="text1"/>
        </w:rPr>
      </w:pPr>
      <w:r w:rsidRPr="0010371E">
        <w:rPr>
          <w:rFonts w:asciiTheme="minorHAnsi" w:hAnsiTheme="minorHAnsi"/>
          <w:color w:val="000000" w:themeColor="text1"/>
        </w:rPr>
        <w:t xml:space="preserve"> </w:t>
      </w:r>
    </w:p>
    <w:p w14:paraId="493E255F" w14:textId="1BB605AF" w:rsidR="00FF433D" w:rsidRPr="0010371E" w:rsidRDefault="00FF433D" w:rsidP="0010371E">
      <w:pPr>
        <w:pStyle w:val="Heading2"/>
        <w:spacing w:before="0"/>
        <w:rPr>
          <w:rFonts w:asciiTheme="minorHAnsi" w:hAnsiTheme="minorHAnsi"/>
          <w:b/>
          <w:color w:val="000000" w:themeColor="text1"/>
          <w:sz w:val="24"/>
          <w:szCs w:val="24"/>
        </w:rPr>
      </w:pPr>
      <w:r w:rsidRPr="0010371E">
        <w:rPr>
          <w:rFonts w:asciiTheme="minorHAnsi" w:hAnsiTheme="minorHAnsi"/>
          <w:b/>
          <w:color w:val="000000" w:themeColor="text1"/>
          <w:sz w:val="24"/>
          <w:szCs w:val="24"/>
        </w:rPr>
        <w:lastRenderedPageBreak/>
        <w:t>Misc</w:t>
      </w:r>
      <w:r w:rsidR="00BF3AF8" w:rsidRPr="0010371E">
        <w:rPr>
          <w:rFonts w:asciiTheme="minorHAnsi" w:hAnsiTheme="minorHAnsi"/>
          <w:b/>
          <w:color w:val="000000" w:themeColor="text1"/>
          <w:sz w:val="24"/>
          <w:szCs w:val="24"/>
        </w:rPr>
        <w:t>ellany</w:t>
      </w:r>
      <w:r w:rsidRPr="0010371E">
        <w:rPr>
          <w:rFonts w:asciiTheme="minorHAnsi" w:hAnsiTheme="minorHAnsi"/>
          <w:b/>
          <w:color w:val="000000" w:themeColor="text1"/>
          <w:sz w:val="24"/>
          <w:szCs w:val="24"/>
        </w:rPr>
        <w:t xml:space="preserve"> </w:t>
      </w:r>
    </w:p>
    <w:p w14:paraId="40E09019" w14:textId="77777777" w:rsidR="00A47944" w:rsidRPr="0010371E" w:rsidRDefault="00FF433D" w:rsidP="0010371E">
      <w:pPr>
        <w:rPr>
          <w:rFonts w:asciiTheme="minorHAnsi" w:hAnsiTheme="minorHAnsi"/>
          <w:color w:val="000000" w:themeColor="text1"/>
        </w:rPr>
      </w:pPr>
      <w:r w:rsidRPr="0010371E">
        <w:rPr>
          <w:rFonts w:asciiTheme="minorHAnsi" w:hAnsiTheme="minorHAnsi"/>
          <w:color w:val="000000" w:themeColor="text1"/>
        </w:rPr>
        <w:t xml:space="preserve">Although the terms MCL, </w:t>
      </w:r>
      <w:proofErr w:type="spellStart"/>
      <w:r w:rsidRPr="0010371E">
        <w:rPr>
          <w:rFonts w:asciiTheme="minorHAnsi" w:hAnsiTheme="minorHAnsi"/>
          <w:color w:val="000000" w:themeColor="text1"/>
        </w:rPr>
        <w:t>LCL</w:t>
      </w:r>
      <w:proofErr w:type="spellEnd"/>
      <w:r w:rsidRPr="0010371E">
        <w:rPr>
          <w:rFonts w:asciiTheme="minorHAnsi" w:hAnsiTheme="minorHAnsi"/>
          <w:color w:val="000000" w:themeColor="text1"/>
        </w:rPr>
        <w:t xml:space="preserve">, ACL and PCL are commonly used (and used above, as you see) all four sound sufficiently alike, especially to a lay person, that it may be better to avoid these shibboleths and sound out the words: “medial collateral”, “anterior cruciate”, </w:t>
      </w:r>
      <w:r w:rsidR="00EF4D06" w:rsidRPr="0010371E">
        <w:rPr>
          <w:rFonts w:asciiTheme="minorHAnsi" w:hAnsiTheme="minorHAnsi"/>
          <w:color w:val="000000" w:themeColor="text1"/>
        </w:rPr>
        <w:t>etc..</w:t>
      </w:r>
    </w:p>
    <w:p w14:paraId="7F9EB4D4" w14:textId="77777777" w:rsidR="0010371E" w:rsidRPr="0010371E" w:rsidRDefault="0010371E" w:rsidP="0010371E">
      <w:pPr>
        <w:rPr>
          <w:rFonts w:asciiTheme="minorHAnsi" w:hAnsiTheme="minorHAnsi"/>
          <w:b/>
          <w:color w:val="000000" w:themeColor="text1"/>
        </w:rPr>
      </w:pPr>
    </w:p>
    <w:p w14:paraId="45A94068" w14:textId="6429B1F6" w:rsidR="00027F42" w:rsidRPr="0010371E" w:rsidRDefault="00EF4D06" w:rsidP="0010371E">
      <w:pPr>
        <w:rPr>
          <w:rFonts w:asciiTheme="minorHAnsi" w:hAnsiTheme="minorHAnsi"/>
          <w:b/>
          <w:color w:val="000000" w:themeColor="text1"/>
        </w:rPr>
      </w:pPr>
      <w:r w:rsidRPr="0010371E">
        <w:rPr>
          <w:rFonts w:asciiTheme="minorHAnsi" w:hAnsiTheme="minorHAnsi"/>
          <w:b/>
          <w:color w:val="000000" w:themeColor="text1"/>
        </w:rPr>
        <w:t xml:space="preserve">Key </w:t>
      </w:r>
      <w:r w:rsidR="0010371E" w:rsidRPr="0010371E">
        <w:rPr>
          <w:rFonts w:asciiTheme="minorHAnsi" w:hAnsiTheme="minorHAnsi"/>
          <w:b/>
          <w:color w:val="000000" w:themeColor="text1"/>
        </w:rPr>
        <w:t>T</w:t>
      </w:r>
      <w:r w:rsidRPr="0010371E">
        <w:rPr>
          <w:rFonts w:asciiTheme="minorHAnsi" w:hAnsiTheme="minorHAnsi"/>
          <w:b/>
          <w:color w:val="000000" w:themeColor="text1"/>
        </w:rPr>
        <w:t>erms</w:t>
      </w:r>
    </w:p>
    <w:p w14:paraId="2A5CFDBE" w14:textId="1C67FEC3" w:rsidR="00A47944" w:rsidRPr="0010371E" w:rsidRDefault="00027F42" w:rsidP="0010371E">
      <w:pPr>
        <w:rPr>
          <w:rFonts w:asciiTheme="minorHAnsi" w:hAnsiTheme="minorHAnsi"/>
          <w:color w:val="000000" w:themeColor="text1"/>
        </w:rPr>
      </w:pPr>
      <w:r w:rsidRPr="0010371E">
        <w:rPr>
          <w:rFonts w:asciiTheme="minorHAnsi" w:hAnsiTheme="minorHAnsi"/>
          <w:color w:val="000000" w:themeColor="text1"/>
        </w:rPr>
        <w:t>medial collateral ligament, lateral collateral ligament, posterior-lateral corner</w:t>
      </w:r>
    </w:p>
    <w:p w14:paraId="49FF1C20" w14:textId="77777777" w:rsidR="0010371E" w:rsidRPr="0010371E" w:rsidRDefault="0010371E" w:rsidP="0010371E">
      <w:pPr>
        <w:pStyle w:val="Heading2"/>
        <w:spacing w:before="0"/>
        <w:rPr>
          <w:rFonts w:asciiTheme="minorHAnsi" w:hAnsiTheme="minorHAnsi"/>
          <w:b/>
          <w:color w:val="000000" w:themeColor="text1"/>
          <w:sz w:val="24"/>
          <w:szCs w:val="24"/>
        </w:rPr>
      </w:pPr>
    </w:p>
    <w:p w14:paraId="4425EBD6" w14:textId="068C289F" w:rsidR="004C0B83" w:rsidRPr="0010371E" w:rsidRDefault="004C0B83" w:rsidP="0010371E">
      <w:pPr>
        <w:pStyle w:val="Heading2"/>
        <w:spacing w:before="0"/>
        <w:rPr>
          <w:rFonts w:asciiTheme="minorHAnsi" w:hAnsiTheme="minorHAnsi"/>
          <w:b/>
          <w:color w:val="000000" w:themeColor="text1"/>
          <w:sz w:val="24"/>
          <w:szCs w:val="24"/>
        </w:rPr>
      </w:pPr>
      <w:r w:rsidRPr="0010371E">
        <w:rPr>
          <w:rFonts w:asciiTheme="minorHAnsi" w:hAnsiTheme="minorHAnsi"/>
          <w:b/>
          <w:color w:val="000000" w:themeColor="text1"/>
          <w:sz w:val="24"/>
          <w:szCs w:val="24"/>
        </w:rPr>
        <w:t>Skills</w:t>
      </w:r>
    </w:p>
    <w:p w14:paraId="44DB44FB" w14:textId="3720B38E" w:rsidR="00A47944" w:rsidRPr="0010371E" w:rsidRDefault="004C0B83" w:rsidP="0010371E">
      <w:pPr>
        <w:rPr>
          <w:rFonts w:asciiTheme="minorHAnsi" w:hAnsiTheme="minorHAnsi"/>
          <w:color w:val="000000" w:themeColor="text1"/>
        </w:rPr>
      </w:pPr>
      <w:r w:rsidRPr="0010371E">
        <w:rPr>
          <w:rFonts w:asciiTheme="minorHAnsi" w:hAnsiTheme="minorHAnsi"/>
          <w:color w:val="000000" w:themeColor="text1"/>
        </w:rPr>
        <w:t>Detect MCL injury on exam</w:t>
      </w:r>
      <w:r w:rsidR="00EF4D06" w:rsidRPr="0010371E">
        <w:rPr>
          <w:rFonts w:asciiTheme="minorHAnsi" w:hAnsiTheme="minorHAnsi"/>
          <w:color w:val="000000" w:themeColor="text1"/>
        </w:rPr>
        <w:t xml:space="preserve">. </w:t>
      </w:r>
      <w:r w:rsidRPr="0010371E">
        <w:rPr>
          <w:rFonts w:asciiTheme="minorHAnsi" w:hAnsiTheme="minorHAnsi"/>
          <w:color w:val="000000" w:themeColor="text1"/>
        </w:rPr>
        <w:t>Detect associated injuries once collateral ligament injury is identified.</w:t>
      </w:r>
      <w:r w:rsidR="00EF4D06" w:rsidRPr="0010371E">
        <w:rPr>
          <w:rFonts w:asciiTheme="minorHAnsi" w:hAnsiTheme="minorHAnsi"/>
          <w:color w:val="000000" w:themeColor="text1"/>
        </w:rPr>
        <w:t xml:space="preserve"> </w:t>
      </w:r>
      <w:r w:rsidRPr="0010371E">
        <w:rPr>
          <w:rFonts w:asciiTheme="minorHAnsi" w:hAnsiTheme="minorHAnsi"/>
          <w:color w:val="000000" w:themeColor="text1"/>
        </w:rPr>
        <w:t xml:space="preserve">Detect </w:t>
      </w:r>
      <w:r w:rsidR="00027F42" w:rsidRPr="0010371E">
        <w:rPr>
          <w:rFonts w:asciiTheme="minorHAnsi" w:hAnsiTheme="minorHAnsi"/>
          <w:color w:val="000000" w:themeColor="text1"/>
        </w:rPr>
        <w:t>collateral ligament</w:t>
      </w:r>
      <w:r w:rsidRPr="0010371E">
        <w:rPr>
          <w:rFonts w:asciiTheme="minorHAnsi" w:hAnsiTheme="minorHAnsi"/>
          <w:color w:val="000000" w:themeColor="text1"/>
        </w:rPr>
        <w:t xml:space="preserve"> pathology on MRI</w:t>
      </w:r>
      <w:r w:rsidR="00EF4D06" w:rsidRPr="0010371E">
        <w:rPr>
          <w:rFonts w:asciiTheme="minorHAnsi" w:hAnsiTheme="minorHAnsi"/>
          <w:color w:val="000000" w:themeColor="text1"/>
        </w:rPr>
        <w:t xml:space="preserve">. </w:t>
      </w:r>
    </w:p>
    <w:p w14:paraId="0EAA0D10" w14:textId="4C7F25D5" w:rsidR="00DA2C56" w:rsidRPr="0010371E" w:rsidRDefault="00DA2C56" w:rsidP="0010371E">
      <w:pPr>
        <w:rPr>
          <w:rFonts w:asciiTheme="minorHAnsi" w:hAnsiTheme="minorHAnsi"/>
          <w:color w:val="000000" w:themeColor="text1"/>
        </w:rPr>
      </w:pPr>
    </w:p>
    <w:sectPr w:rsidR="00DA2C56" w:rsidRPr="0010371E" w:rsidSect="000960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00E5C"/>
    <w:multiLevelType w:val="multilevel"/>
    <w:tmpl w:val="1F2E8852"/>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2842148"/>
    <w:multiLevelType w:val="multilevel"/>
    <w:tmpl w:val="EF36986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05E26FDE"/>
    <w:multiLevelType w:val="multilevel"/>
    <w:tmpl w:val="E276470E"/>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10471C6C"/>
    <w:multiLevelType w:val="hybridMultilevel"/>
    <w:tmpl w:val="2E969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EC656E"/>
    <w:multiLevelType w:val="multilevel"/>
    <w:tmpl w:val="E44CFD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BB4C31"/>
    <w:multiLevelType w:val="hybridMultilevel"/>
    <w:tmpl w:val="095674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6C4D44"/>
    <w:multiLevelType w:val="hybridMultilevel"/>
    <w:tmpl w:val="4C6E7D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777A23"/>
    <w:multiLevelType w:val="multilevel"/>
    <w:tmpl w:val="CE3424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8A93C36"/>
    <w:multiLevelType w:val="hybridMultilevel"/>
    <w:tmpl w:val="4DFC3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4A4345"/>
    <w:multiLevelType w:val="multilevel"/>
    <w:tmpl w:val="E4ECF3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B05387A"/>
    <w:multiLevelType w:val="multilevel"/>
    <w:tmpl w:val="D49C06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48E0D6F"/>
    <w:multiLevelType w:val="multilevel"/>
    <w:tmpl w:val="25D0DF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A1A4473"/>
    <w:multiLevelType w:val="multilevel"/>
    <w:tmpl w:val="49C21D2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3D0A73A0"/>
    <w:multiLevelType w:val="hybridMultilevel"/>
    <w:tmpl w:val="130062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19E1797"/>
    <w:multiLevelType w:val="multilevel"/>
    <w:tmpl w:val="8738F9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3C10CD3"/>
    <w:multiLevelType w:val="multilevel"/>
    <w:tmpl w:val="D49C06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985286B"/>
    <w:multiLevelType w:val="multilevel"/>
    <w:tmpl w:val="B712DB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3FF1E1F"/>
    <w:multiLevelType w:val="hybridMultilevel"/>
    <w:tmpl w:val="A4A86D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4C601F2"/>
    <w:multiLevelType w:val="multilevel"/>
    <w:tmpl w:val="8A52D9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6013B58"/>
    <w:multiLevelType w:val="hybridMultilevel"/>
    <w:tmpl w:val="A7D880F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E839E2"/>
    <w:multiLevelType w:val="multilevel"/>
    <w:tmpl w:val="9828D040"/>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5B0773C9"/>
    <w:multiLevelType w:val="hybridMultilevel"/>
    <w:tmpl w:val="635077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BB91808"/>
    <w:multiLevelType w:val="hybridMultilevel"/>
    <w:tmpl w:val="1F543DE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C545AD1"/>
    <w:multiLevelType w:val="multilevel"/>
    <w:tmpl w:val="886613C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C9467F9"/>
    <w:multiLevelType w:val="hybridMultilevel"/>
    <w:tmpl w:val="2228ACD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13618F1"/>
    <w:multiLevelType w:val="multilevel"/>
    <w:tmpl w:val="021659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61C0963"/>
    <w:multiLevelType w:val="multilevel"/>
    <w:tmpl w:val="8A1027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85D11D8"/>
    <w:multiLevelType w:val="hybridMultilevel"/>
    <w:tmpl w:val="952AF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86713FA"/>
    <w:multiLevelType w:val="hybridMultilevel"/>
    <w:tmpl w:val="32EE1A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9147E86"/>
    <w:multiLevelType w:val="multilevel"/>
    <w:tmpl w:val="392A85B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C222E3B"/>
    <w:multiLevelType w:val="hybridMultilevel"/>
    <w:tmpl w:val="A7529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CB769AC"/>
    <w:multiLevelType w:val="hybridMultilevel"/>
    <w:tmpl w:val="8584B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5CE3A0A"/>
    <w:multiLevelType w:val="multilevel"/>
    <w:tmpl w:val="B1966DC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9BB3F48"/>
    <w:multiLevelType w:val="hybridMultilevel"/>
    <w:tmpl w:val="DA4E8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F74A5C"/>
    <w:multiLevelType w:val="multilevel"/>
    <w:tmpl w:val="D056118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13"/>
  </w:num>
  <w:num w:numId="2">
    <w:abstractNumId w:val="28"/>
  </w:num>
  <w:num w:numId="3">
    <w:abstractNumId w:val="29"/>
  </w:num>
  <w:num w:numId="4">
    <w:abstractNumId w:val="27"/>
  </w:num>
  <w:num w:numId="5">
    <w:abstractNumId w:val="33"/>
  </w:num>
  <w:num w:numId="6">
    <w:abstractNumId w:val="5"/>
  </w:num>
  <w:num w:numId="7">
    <w:abstractNumId w:val="9"/>
  </w:num>
  <w:num w:numId="8">
    <w:abstractNumId w:val="1"/>
  </w:num>
  <w:num w:numId="9">
    <w:abstractNumId w:val="23"/>
  </w:num>
  <w:num w:numId="10">
    <w:abstractNumId w:val="34"/>
  </w:num>
  <w:num w:numId="11">
    <w:abstractNumId w:val="12"/>
  </w:num>
  <w:num w:numId="12">
    <w:abstractNumId w:val="20"/>
  </w:num>
  <w:num w:numId="13">
    <w:abstractNumId w:val="32"/>
  </w:num>
  <w:num w:numId="14">
    <w:abstractNumId w:val="31"/>
  </w:num>
  <w:num w:numId="15">
    <w:abstractNumId w:val="24"/>
  </w:num>
  <w:num w:numId="16">
    <w:abstractNumId w:val="0"/>
  </w:num>
  <w:num w:numId="17">
    <w:abstractNumId w:val="2"/>
  </w:num>
  <w:num w:numId="18">
    <w:abstractNumId w:val="16"/>
  </w:num>
  <w:num w:numId="19">
    <w:abstractNumId w:val="11"/>
  </w:num>
  <w:num w:numId="20">
    <w:abstractNumId w:val="19"/>
  </w:num>
  <w:num w:numId="21">
    <w:abstractNumId w:val="4"/>
  </w:num>
  <w:num w:numId="22">
    <w:abstractNumId w:val="22"/>
  </w:num>
  <w:num w:numId="23">
    <w:abstractNumId w:val="14"/>
  </w:num>
  <w:num w:numId="24">
    <w:abstractNumId w:val="7"/>
  </w:num>
  <w:num w:numId="25">
    <w:abstractNumId w:val="10"/>
  </w:num>
  <w:num w:numId="26">
    <w:abstractNumId w:val="25"/>
  </w:num>
  <w:num w:numId="27">
    <w:abstractNumId w:val="21"/>
  </w:num>
  <w:num w:numId="28">
    <w:abstractNumId w:val="8"/>
  </w:num>
  <w:num w:numId="29">
    <w:abstractNumId w:val="15"/>
  </w:num>
  <w:num w:numId="30">
    <w:abstractNumId w:val="26"/>
  </w:num>
  <w:num w:numId="31">
    <w:abstractNumId w:val="18"/>
  </w:num>
  <w:num w:numId="32">
    <w:abstractNumId w:val="6"/>
  </w:num>
  <w:num w:numId="33">
    <w:abstractNumId w:val="3"/>
  </w:num>
  <w:num w:numId="34">
    <w:abstractNumId w:val="30"/>
  </w:num>
  <w:num w:numId="35">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egan Flinner">
    <w15:presenceInfo w15:providerId="Windows Live" w15:userId="19235226d62e53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gnword-docGUID" w:val="{3BC6DEDF-E636-4FE9-905D-9E1F3BD2D797}"/>
    <w:docVar w:name="dgnword-eventsink" w:val="509707856"/>
  </w:docVars>
  <w:rsids>
    <w:rsidRoot w:val="00FC30D2"/>
    <w:rsid w:val="00000258"/>
    <w:rsid w:val="00011340"/>
    <w:rsid w:val="00027F42"/>
    <w:rsid w:val="000661D7"/>
    <w:rsid w:val="00096099"/>
    <w:rsid w:val="000B3910"/>
    <w:rsid w:val="000B7054"/>
    <w:rsid w:val="000C4B8B"/>
    <w:rsid w:val="000D5955"/>
    <w:rsid w:val="000D6063"/>
    <w:rsid w:val="000E7406"/>
    <w:rsid w:val="0010371E"/>
    <w:rsid w:val="001112ED"/>
    <w:rsid w:val="001226C7"/>
    <w:rsid w:val="00145C7B"/>
    <w:rsid w:val="0017193C"/>
    <w:rsid w:val="0017709B"/>
    <w:rsid w:val="00190395"/>
    <w:rsid w:val="001C2040"/>
    <w:rsid w:val="001F5AAD"/>
    <w:rsid w:val="001F738F"/>
    <w:rsid w:val="002173EA"/>
    <w:rsid w:val="00247C72"/>
    <w:rsid w:val="00262594"/>
    <w:rsid w:val="0028387B"/>
    <w:rsid w:val="0029160D"/>
    <w:rsid w:val="002D228F"/>
    <w:rsid w:val="002F69A9"/>
    <w:rsid w:val="00301C74"/>
    <w:rsid w:val="00331396"/>
    <w:rsid w:val="003327C7"/>
    <w:rsid w:val="0036301A"/>
    <w:rsid w:val="003739A5"/>
    <w:rsid w:val="00374EC7"/>
    <w:rsid w:val="00381360"/>
    <w:rsid w:val="003A4C50"/>
    <w:rsid w:val="003B6700"/>
    <w:rsid w:val="003C0ABF"/>
    <w:rsid w:val="003E6D3E"/>
    <w:rsid w:val="003F33B3"/>
    <w:rsid w:val="00416C90"/>
    <w:rsid w:val="0041716F"/>
    <w:rsid w:val="0042143F"/>
    <w:rsid w:val="00430F8C"/>
    <w:rsid w:val="00432731"/>
    <w:rsid w:val="0049080D"/>
    <w:rsid w:val="00495748"/>
    <w:rsid w:val="00496B2E"/>
    <w:rsid w:val="004A4CF6"/>
    <w:rsid w:val="004A759C"/>
    <w:rsid w:val="004C0B83"/>
    <w:rsid w:val="004C116E"/>
    <w:rsid w:val="00515423"/>
    <w:rsid w:val="005319C3"/>
    <w:rsid w:val="00536BE0"/>
    <w:rsid w:val="00543619"/>
    <w:rsid w:val="00565234"/>
    <w:rsid w:val="005667DF"/>
    <w:rsid w:val="00573336"/>
    <w:rsid w:val="005C1BD3"/>
    <w:rsid w:val="006179C6"/>
    <w:rsid w:val="00696180"/>
    <w:rsid w:val="006A3096"/>
    <w:rsid w:val="006C333E"/>
    <w:rsid w:val="006F30B9"/>
    <w:rsid w:val="00705FAC"/>
    <w:rsid w:val="00790B73"/>
    <w:rsid w:val="007B78F4"/>
    <w:rsid w:val="007E58B6"/>
    <w:rsid w:val="008131FB"/>
    <w:rsid w:val="00821FB3"/>
    <w:rsid w:val="00832203"/>
    <w:rsid w:val="0083235A"/>
    <w:rsid w:val="008402B5"/>
    <w:rsid w:val="0084520D"/>
    <w:rsid w:val="00885908"/>
    <w:rsid w:val="008872D3"/>
    <w:rsid w:val="00895674"/>
    <w:rsid w:val="008A1CF0"/>
    <w:rsid w:val="008A1E65"/>
    <w:rsid w:val="008A3016"/>
    <w:rsid w:val="008A7220"/>
    <w:rsid w:val="008C0C2B"/>
    <w:rsid w:val="008F6FB5"/>
    <w:rsid w:val="00905D68"/>
    <w:rsid w:val="00906233"/>
    <w:rsid w:val="00917B80"/>
    <w:rsid w:val="00945AAB"/>
    <w:rsid w:val="00960A12"/>
    <w:rsid w:val="00977FF3"/>
    <w:rsid w:val="009923E3"/>
    <w:rsid w:val="009A203B"/>
    <w:rsid w:val="009C08BA"/>
    <w:rsid w:val="009C15A2"/>
    <w:rsid w:val="009C48BE"/>
    <w:rsid w:val="009D01FF"/>
    <w:rsid w:val="009F0CB2"/>
    <w:rsid w:val="00A44FA7"/>
    <w:rsid w:val="00A47944"/>
    <w:rsid w:val="00A5430F"/>
    <w:rsid w:val="00A56681"/>
    <w:rsid w:val="00A60F9B"/>
    <w:rsid w:val="00A63BF2"/>
    <w:rsid w:val="00A9188C"/>
    <w:rsid w:val="00A91903"/>
    <w:rsid w:val="00AD172A"/>
    <w:rsid w:val="00AE669C"/>
    <w:rsid w:val="00AF29BB"/>
    <w:rsid w:val="00B07578"/>
    <w:rsid w:val="00B076D2"/>
    <w:rsid w:val="00B16A52"/>
    <w:rsid w:val="00B26787"/>
    <w:rsid w:val="00BA1765"/>
    <w:rsid w:val="00BC3C4A"/>
    <w:rsid w:val="00BD6FF4"/>
    <w:rsid w:val="00BF3AF8"/>
    <w:rsid w:val="00BF471E"/>
    <w:rsid w:val="00BF4DBD"/>
    <w:rsid w:val="00C177F9"/>
    <w:rsid w:val="00C358BB"/>
    <w:rsid w:val="00C520EA"/>
    <w:rsid w:val="00CC56E4"/>
    <w:rsid w:val="00CE51CD"/>
    <w:rsid w:val="00D748AE"/>
    <w:rsid w:val="00D76F9B"/>
    <w:rsid w:val="00DA2C56"/>
    <w:rsid w:val="00DB328D"/>
    <w:rsid w:val="00DE1C59"/>
    <w:rsid w:val="00DE2C4E"/>
    <w:rsid w:val="00E00722"/>
    <w:rsid w:val="00E30011"/>
    <w:rsid w:val="00E303B7"/>
    <w:rsid w:val="00E41999"/>
    <w:rsid w:val="00E46569"/>
    <w:rsid w:val="00E57C72"/>
    <w:rsid w:val="00E62C2E"/>
    <w:rsid w:val="00E770A1"/>
    <w:rsid w:val="00EB0E5C"/>
    <w:rsid w:val="00EB4DAA"/>
    <w:rsid w:val="00EF4D06"/>
    <w:rsid w:val="00F263F0"/>
    <w:rsid w:val="00F27D9B"/>
    <w:rsid w:val="00F40AD2"/>
    <w:rsid w:val="00F70884"/>
    <w:rsid w:val="00F70F41"/>
    <w:rsid w:val="00FA5C06"/>
    <w:rsid w:val="00FB1586"/>
    <w:rsid w:val="00FC30D2"/>
    <w:rsid w:val="00FD5BA0"/>
    <w:rsid w:val="00FD6B0D"/>
    <w:rsid w:val="00FF3798"/>
    <w:rsid w:val="00FF43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B09ED"/>
  <w15:docId w15:val="{9674DC3B-BBE8-4DF4-B0AE-F5F292C1C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FF4"/>
    <w:rPr>
      <w:rFonts w:ascii="Times New Roman" w:hAnsi="Times New Roman" w:cs="Times New Roman"/>
    </w:rPr>
  </w:style>
  <w:style w:type="paragraph" w:styleId="Heading2">
    <w:name w:val="heading 2"/>
    <w:basedOn w:val="Normal"/>
    <w:next w:val="Normal"/>
    <w:link w:val="Heading2Char"/>
    <w:uiPriority w:val="9"/>
    <w:unhideWhenUsed/>
    <w:qFormat/>
    <w:rsid w:val="00906233"/>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6E4"/>
    <w:pPr>
      <w:ind w:left="720"/>
      <w:contextualSpacing/>
    </w:pPr>
  </w:style>
  <w:style w:type="character" w:styleId="Hyperlink">
    <w:name w:val="Hyperlink"/>
    <w:basedOn w:val="DefaultParagraphFont"/>
    <w:uiPriority w:val="99"/>
    <w:unhideWhenUsed/>
    <w:rsid w:val="00D748AE"/>
    <w:rPr>
      <w:color w:val="0000FF"/>
      <w:u w:val="single"/>
    </w:rPr>
  </w:style>
  <w:style w:type="character" w:styleId="Strong">
    <w:name w:val="Strong"/>
    <w:basedOn w:val="DefaultParagraphFont"/>
    <w:uiPriority w:val="22"/>
    <w:qFormat/>
    <w:rsid w:val="005667DF"/>
    <w:rPr>
      <w:b/>
      <w:bCs/>
    </w:rPr>
  </w:style>
  <w:style w:type="paragraph" w:styleId="BalloonText">
    <w:name w:val="Balloon Text"/>
    <w:basedOn w:val="Normal"/>
    <w:link w:val="BalloonTextChar"/>
    <w:uiPriority w:val="99"/>
    <w:semiHidden/>
    <w:unhideWhenUsed/>
    <w:rsid w:val="00FA5C06"/>
    <w:rPr>
      <w:sz w:val="18"/>
      <w:szCs w:val="18"/>
    </w:rPr>
  </w:style>
  <w:style w:type="character" w:customStyle="1" w:styleId="BalloonTextChar">
    <w:name w:val="Balloon Text Char"/>
    <w:basedOn w:val="DefaultParagraphFont"/>
    <w:link w:val="BalloonText"/>
    <w:uiPriority w:val="99"/>
    <w:semiHidden/>
    <w:rsid w:val="00FA5C06"/>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FA5C06"/>
    <w:rPr>
      <w:sz w:val="16"/>
      <w:szCs w:val="16"/>
    </w:rPr>
  </w:style>
  <w:style w:type="paragraph" w:styleId="CommentText">
    <w:name w:val="annotation text"/>
    <w:basedOn w:val="Normal"/>
    <w:link w:val="CommentTextChar"/>
    <w:uiPriority w:val="99"/>
    <w:semiHidden/>
    <w:unhideWhenUsed/>
    <w:rsid w:val="00FA5C06"/>
    <w:rPr>
      <w:sz w:val="20"/>
      <w:szCs w:val="20"/>
    </w:rPr>
  </w:style>
  <w:style w:type="character" w:customStyle="1" w:styleId="CommentTextChar">
    <w:name w:val="Comment Text Char"/>
    <w:basedOn w:val="DefaultParagraphFont"/>
    <w:link w:val="CommentText"/>
    <w:uiPriority w:val="99"/>
    <w:semiHidden/>
    <w:rsid w:val="00FA5C06"/>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A5C06"/>
    <w:rPr>
      <w:b/>
      <w:bCs/>
    </w:rPr>
  </w:style>
  <w:style w:type="character" w:customStyle="1" w:styleId="CommentSubjectChar">
    <w:name w:val="Comment Subject Char"/>
    <w:basedOn w:val="CommentTextChar"/>
    <w:link w:val="CommentSubject"/>
    <w:uiPriority w:val="99"/>
    <w:semiHidden/>
    <w:rsid w:val="00FA5C06"/>
    <w:rPr>
      <w:rFonts w:ascii="Times New Roman" w:hAnsi="Times New Roman" w:cs="Times New Roman"/>
      <w:b/>
      <w:bCs/>
      <w:sz w:val="20"/>
      <w:szCs w:val="20"/>
    </w:rPr>
  </w:style>
  <w:style w:type="character" w:customStyle="1" w:styleId="Heading2Char">
    <w:name w:val="Heading 2 Char"/>
    <w:basedOn w:val="DefaultParagraphFont"/>
    <w:link w:val="Heading2"/>
    <w:uiPriority w:val="9"/>
    <w:rsid w:val="00906233"/>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59"/>
    <w:rsid w:val="006A3096"/>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6A3096"/>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17709B"/>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68719">
      <w:bodyDiv w:val="1"/>
      <w:marLeft w:val="0"/>
      <w:marRight w:val="0"/>
      <w:marTop w:val="0"/>
      <w:marBottom w:val="0"/>
      <w:divBdr>
        <w:top w:val="none" w:sz="0" w:space="0" w:color="auto"/>
        <w:left w:val="none" w:sz="0" w:space="0" w:color="auto"/>
        <w:bottom w:val="none" w:sz="0" w:space="0" w:color="auto"/>
        <w:right w:val="none" w:sz="0" w:space="0" w:color="auto"/>
      </w:divBdr>
    </w:div>
    <w:div w:id="9919933">
      <w:bodyDiv w:val="1"/>
      <w:marLeft w:val="0"/>
      <w:marRight w:val="0"/>
      <w:marTop w:val="0"/>
      <w:marBottom w:val="0"/>
      <w:divBdr>
        <w:top w:val="none" w:sz="0" w:space="0" w:color="auto"/>
        <w:left w:val="none" w:sz="0" w:space="0" w:color="auto"/>
        <w:bottom w:val="none" w:sz="0" w:space="0" w:color="auto"/>
        <w:right w:val="none" w:sz="0" w:space="0" w:color="auto"/>
      </w:divBdr>
    </w:div>
    <w:div w:id="21905263">
      <w:bodyDiv w:val="1"/>
      <w:marLeft w:val="0"/>
      <w:marRight w:val="0"/>
      <w:marTop w:val="0"/>
      <w:marBottom w:val="0"/>
      <w:divBdr>
        <w:top w:val="none" w:sz="0" w:space="0" w:color="auto"/>
        <w:left w:val="none" w:sz="0" w:space="0" w:color="auto"/>
        <w:bottom w:val="none" w:sz="0" w:space="0" w:color="auto"/>
        <w:right w:val="none" w:sz="0" w:space="0" w:color="auto"/>
      </w:divBdr>
    </w:div>
    <w:div w:id="36861537">
      <w:bodyDiv w:val="1"/>
      <w:marLeft w:val="0"/>
      <w:marRight w:val="0"/>
      <w:marTop w:val="0"/>
      <w:marBottom w:val="0"/>
      <w:divBdr>
        <w:top w:val="none" w:sz="0" w:space="0" w:color="auto"/>
        <w:left w:val="none" w:sz="0" w:space="0" w:color="auto"/>
        <w:bottom w:val="none" w:sz="0" w:space="0" w:color="auto"/>
        <w:right w:val="none" w:sz="0" w:space="0" w:color="auto"/>
      </w:divBdr>
    </w:div>
    <w:div w:id="57941661">
      <w:bodyDiv w:val="1"/>
      <w:marLeft w:val="0"/>
      <w:marRight w:val="0"/>
      <w:marTop w:val="0"/>
      <w:marBottom w:val="0"/>
      <w:divBdr>
        <w:top w:val="none" w:sz="0" w:space="0" w:color="auto"/>
        <w:left w:val="none" w:sz="0" w:space="0" w:color="auto"/>
        <w:bottom w:val="none" w:sz="0" w:space="0" w:color="auto"/>
        <w:right w:val="none" w:sz="0" w:space="0" w:color="auto"/>
      </w:divBdr>
    </w:div>
    <w:div w:id="69930572">
      <w:bodyDiv w:val="1"/>
      <w:marLeft w:val="0"/>
      <w:marRight w:val="0"/>
      <w:marTop w:val="0"/>
      <w:marBottom w:val="0"/>
      <w:divBdr>
        <w:top w:val="none" w:sz="0" w:space="0" w:color="auto"/>
        <w:left w:val="none" w:sz="0" w:space="0" w:color="auto"/>
        <w:bottom w:val="none" w:sz="0" w:space="0" w:color="auto"/>
        <w:right w:val="none" w:sz="0" w:space="0" w:color="auto"/>
      </w:divBdr>
    </w:div>
    <w:div w:id="84688254">
      <w:bodyDiv w:val="1"/>
      <w:marLeft w:val="0"/>
      <w:marRight w:val="0"/>
      <w:marTop w:val="0"/>
      <w:marBottom w:val="0"/>
      <w:divBdr>
        <w:top w:val="none" w:sz="0" w:space="0" w:color="auto"/>
        <w:left w:val="none" w:sz="0" w:space="0" w:color="auto"/>
        <w:bottom w:val="none" w:sz="0" w:space="0" w:color="auto"/>
        <w:right w:val="none" w:sz="0" w:space="0" w:color="auto"/>
      </w:divBdr>
    </w:div>
    <w:div w:id="109668865">
      <w:bodyDiv w:val="1"/>
      <w:marLeft w:val="0"/>
      <w:marRight w:val="0"/>
      <w:marTop w:val="0"/>
      <w:marBottom w:val="0"/>
      <w:divBdr>
        <w:top w:val="none" w:sz="0" w:space="0" w:color="auto"/>
        <w:left w:val="none" w:sz="0" w:space="0" w:color="auto"/>
        <w:bottom w:val="none" w:sz="0" w:space="0" w:color="auto"/>
        <w:right w:val="none" w:sz="0" w:space="0" w:color="auto"/>
      </w:divBdr>
    </w:div>
    <w:div w:id="143159156">
      <w:bodyDiv w:val="1"/>
      <w:marLeft w:val="0"/>
      <w:marRight w:val="0"/>
      <w:marTop w:val="0"/>
      <w:marBottom w:val="0"/>
      <w:divBdr>
        <w:top w:val="none" w:sz="0" w:space="0" w:color="auto"/>
        <w:left w:val="none" w:sz="0" w:space="0" w:color="auto"/>
        <w:bottom w:val="none" w:sz="0" w:space="0" w:color="auto"/>
        <w:right w:val="none" w:sz="0" w:space="0" w:color="auto"/>
      </w:divBdr>
    </w:div>
    <w:div w:id="222110104">
      <w:bodyDiv w:val="1"/>
      <w:marLeft w:val="0"/>
      <w:marRight w:val="0"/>
      <w:marTop w:val="0"/>
      <w:marBottom w:val="0"/>
      <w:divBdr>
        <w:top w:val="none" w:sz="0" w:space="0" w:color="auto"/>
        <w:left w:val="none" w:sz="0" w:space="0" w:color="auto"/>
        <w:bottom w:val="none" w:sz="0" w:space="0" w:color="auto"/>
        <w:right w:val="none" w:sz="0" w:space="0" w:color="auto"/>
      </w:divBdr>
    </w:div>
    <w:div w:id="255022977">
      <w:bodyDiv w:val="1"/>
      <w:marLeft w:val="0"/>
      <w:marRight w:val="0"/>
      <w:marTop w:val="0"/>
      <w:marBottom w:val="0"/>
      <w:divBdr>
        <w:top w:val="none" w:sz="0" w:space="0" w:color="auto"/>
        <w:left w:val="none" w:sz="0" w:space="0" w:color="auto"/>
        <w:bottom w:val="none" w:sz="0" w:space="0" w:color="auto"/>
        <w:right w:val="none" w:sz="0" w:space="0" w:color="auto"/>
      </w:divBdr>
    </w:div>
    <w:div w:id="271088159">
      <w:bodyDiv w:val="1"/>
      <w:marLeft w:val="0"/>
      <w:marRight w:val="0"/>
      <w:marTop w:val="0"/>
      <w:marBottom w:val="0"/>
      <w:divBdr>
        <w:top w:val="none" w:sz="0" w:space="0" w:color="auto"/>
        <w:left w:val="none" w:sz="0" w:space="0" w:color="auto"/>
        <w:bottom w:val="none" w:sz="0" w:space="0" w:color="auto"/>
        <w:right w:val="none" w:sz="0" w:space="0" w:color="auto"/>
      </w:divBdr>
    </w:div>
    <w:div w:id="306126167">
      <w:bodyDiv w:val="1"/>
      <w:marLeft w:val="0"/>
      <w:marRight w:val="0"/>
      <w:marTop w:val="0"/>
      <w:marBottom w:val="0"/>
      <w:divBdr>
        <w:top w:val="none" w:sz="0" w:space="0" w:color="auto"/>
        <w:left w:val="none" w:sz="0" w:space="0" w:color="auto"/>
        <w:bottom w:val="none" w:sz="0" w:space="0" w:color="auto"/>
        <w:right w:val="none" w:sz="0" w:space="0" w:color="auto"/>
      </w:divBdr>
    </w:div>
    <w:div w:id="422532940">
      <w:bodyDiv w:val="1"/>
      <w:marLeft w:val="0"/>
      <w:marRight w:val="0"/>
      <w:marTop w:val="0"/>
      <w:marBottom w:val="0"/>
      <w:divBdr>
        <w:top w:val="none" w:sz="0" w:space="0" w:color="auto"/>
        <w:left w:val="none" w:sz="0" w:space="0" w:color="auto"/>
        <w:bottom w:val="none" w:sz="0" w:space="0" w:color="auto"/>
        <w:right w:val="none" w:sz="0" w:space="0" w:color="auto"/>
      </w:divBdr>
    </w:div>
    <w:div w:id="471408340">
      <w:bodyDiv w:val="1"/>
      <w:marLeft w:val="0"/>
      <w:marRight w:val="0"/>
      <w:marTop w:val="0"/>
      <w:marBottom w:val="0"/>
      <w:divBdr>
        <w:top w:val="none" w:sz="0" w:space="0" w:color="auto"/>
        <w:left w:val="none" w:sz="0" w:space="0" w:color="auto"/>
        <w:bottom w:val="none" w:sz="0" w:space="0" w:color="auto"/>
        <w:right w:val="none" w:sz="0" w:space="0" w:color="auto"/>
      </w:divBdr>
    </w:div>
    <w:div w:id="549532543">
      <w:bodyDiv w:val="1"/>
      <w:marLeft w:val="0"/>
      <w:marRight w:val="0"/>
      <w:marTop w:val="0"/>
      <w:marBottom w:val="0"/>
      <w:divBdr>
        <w:top w:val="none" w:sz="0" w:space="0" w:color="auto"/>
        <w:left w:val="none" w:sz="0" w:space="0" w:color="auto"/>
        <w:bottom w:val="none" w:sz="0" w:space="0" w:color="auto"/>
        <w:right w:val="none" w:sz="0" w:space="0" w:color="auto"/>
      </w:divBdr>
    </w:div>
    <w:div w:id="609508763">
      <w:bodyDiv w:val="1"/>
      <w:marLeft w:val="0"/>
      <w:marRight w:val="0"/>
      <w:marTop w:val="0"/>
      <w:marBottom w:val="0"/>
      <w:divBdr>
        <w:top w:val="none" w:sz="0" w:space="0" w:color="auto"/>
        <w:left w:val="none" w:sz="0" w:space="0" w:color="auto"/>
        <w:bottom w:val="none" w:sz="0" w:space="0" w:color="auto"/>
        <w:right w:val="none" w:sz="0" w:space="0" w:color="auto"/>
      </w:divBdr>
    </w:div>
    <w:div w:id="665672916">
      <w:bodyDiv w:val="1"/>
      <w:marLeft w:val="0"/>
      <w:marRight w:val="0"/>
      <w:marTop w:val="0"/>
      <w:marBottom w:val="0"/>
      <w:divBdr>
        <w:top w:val="none" w:sz="0" w:space="0" w:color="auto"/>
        <w:left w:val="none" w:sz="0" w:space="0" w:color="auto"/>
        <w:bottom w:val="none" w:sz="0" w:space="0" w:color="auto"/>
        <w:right w:val="none" w:sz="0" w:space="0" w:color="auto"/>
      </w:divBdr>
    </w:div>
    <w:div w:id="680820444">
      <w:bodyDiv w:val="1"/>
      <w:marLeft w:val="0"/>
      <w:marRight w:val="0"/>
      <w:marTop w:val="0"/>
      <w:marBottom w:val="0"/>
      <w:divBdr>
        <w:top w:val="none" w:sz="0" w:space="0" w:color="auto"/>
        <w:left w:val="none" w:sz="0" w:space="0" w:color="auto"/>
        <w:bottom w:val="none" w:sz="0" w:space="0" w:color="auto"/>
        <w:right w:val="none" w:sz="0" w:space="0" w:color="auto"/>
      </w:divBdr>
    </w:div>
    <w:div w:id="681203860">
      <w:bodyDiv w:val="1"/>
      <w:marLeft w:val="0"/>
      <w:marRight w:val="0"/>
      <w:marTop w:val="0"/>
      <w:marBottom w:val="0"/>
      <w:divBdr>
        <w:top w:val="none" w:sz="0" w:space="0" w:color="auto"/>
        <w:left w:val="none" w:sz="0" w:space="0" w:color="auto"/>
        <w:bottom w:val="none" w:sz="0" w:space="0" w:color="auto"/>
        <w:right w:val="none" w:sz="0" w:space="0" w:color="auto"/>
      </w:divBdr>
    </w:div>
    <w:div w:id="747582830">
      <w:bodyDiv w:val="1"/>
      <w:marLeft w:val="0"/>
      <w:marRight w:val="0"/>
      <w:marTop w:val="0"/>
      <w:marBottom w:val="0"/>
      <w:divBdr>
        <w:top w:val="none" w:sz="0" w:space="0" w:color="auto"/>
        <w:left w:val="none" w:sz="0" w:space="0" w:color="auto"/>
        <w:bottom w:val="none" w:sz="0" w:space="0" w:color="auto"/>
        <w:right w:val="none" w:sz="0" w:space="0" w:color="auto"/>
      </w:divBdr>
    </w:div>
    <w:div w:id="830751076">
      <w:bodyDiv w:val="1"/>
      <w:marLeft w:val="0"/>
      <w:marRight w:val="0"/>
      <w:marTop w:val="0"/>
      <w:marBottom w:val="0"/>
      <w:divBdr>
        <w:top w:val="none" w:sz="0" w:space="0" w:color="auto"/>
        <w:left w:val="none" w:sz="0" w:space="0" w:color="auto"/>
        <w:bottom w:val="none" w:sz="0" w:space="0" w:color="auto"/>
        <w:right w:val="none" w:sz="0" w:space="0" w:color="auto"/>
      </w:divBdr>
    </w:div>
    <w:div w:id="850295924">
      <w:bodyDiv w:val="1"/>
      <w:marLeft w:val="0"/>
      <w:marRight w:val="0"/>
      <w:marTop w:val="0"/>
      <w:marBottom w:val="0"/>
      <w:divBdr>
        <w:top w:val="none" w:sz="0" w:space="0" w:color="auto"/>
        <w:left w:val="none" w:sz="0" w:space="0" w:color="auto"/>
        <w:bottom w:val="none" w:sz="0" w:space="0" w:color="auto"/>
        <w:right w:val="none" w:sz="0" w:space="0" w:color="auto"/>
      </w:divBdr>
    </w:div>
    <w:div w:id="868614735">
      <w:bodyDiv w:val="1"/>
      <w:marLeft w:val="0"/>
      <w:marRight w:val="0"/>
      <w:marTop w:val="0"/>
      <w:marBottom w:val="0"/>
      <w:divBdr>
        <w:top w:val="none" w:sz="0" w:space="0" w:color="auto"/>
        <w:left w:val="none" w:sz="0" w:space="0" w:color="auto"/>
        <w:bottom w:val="none" w:sz="0" w:space="0" w:color="auto"/>
        <w:right w:val="none" w:sz="0" w:space="0" w:color="auto"/>
      </w:divBdr>
    </w:div>
    <w:div w:id="944921780">
      <w:bodyDiv w:val="1"/>
      <w:marLeft w:val="0"/>
      <w:marRight w:val="0"/>
      <w:marTop w:val="0"/>
      <w:marBottom w:val="0"/>
      <w:divBdr>
        <w:top w:val="none" w:sz="0" w:space="0" w:color="auto"/>
        <w:left w:val="none" w:sz="0" w:space="0" w:color="auto"/>
        <w:bottom w:val="none" w:sz="0" w:space="0" w:color="auto"/>
        <w:right w:val="none" w:sz="0" w:space="0" w:color="auto"/>
      </w:divBdr>
    </w:div>
    <w:div w:id="976103675">
      <w:bodyDiv w:val="1"/>
      <w:marLeft w:val="0"/>
      <w:marRight w:val="0"/>
      <w:marTop w:val="0"/>
      <w:marBottom w:val="0"/>
      <w:divBdr>
        <w:top w:val="none" w:sz="0" w:space="0" w:color="auto"/>
        <w:left w:val="none" w:sz="0" w:space="0" w:color="auto"/>
        <w:bottom w:val="none" w:sz="0" w:space="0" w:color="auto"/>
        <w:right w:val="none" w:sz="0" w:space="0" w:color="auto"/>
      </w:divBdr>
    </w:div>
    <w:div w:id="1251045265">
      <w:bodyDiv w:val="1"/>
      <w:marLeft w:val="0"/>
      <w:marRight w:val="0"/>
      <w:marTop w:val="0"/>
      <w:marBottom w:val="0"/>
      <w:divBdr>
        <w:top w:val="none" w:sz="0" w:space="0" w:color="auto"/>
        <w:left w:val="none" w:sz="0" w:space="0" w:color="auto"/>
        <w:bottom w:val="none" w:sz="0" w:space="0" w:color="auto"/>
        <w:right w:val="none" w:sz="0" w:space="0" w:color="auto"/>
      </w:divBdr>
    </w:div>
    <w:div w:id="1310481500">
      <w:bodyDiv w:val="1"/>
      <w:marLeft w:val="0"/>
      <w:marRight w:val="0"/>
      <w:marTop w:val="0"/>
      <w:marBottom w:val="0"/>
      <w:divBdr>
        <w:top w:val="none" w:sz="0" w:space="0" w:color="auto"/>
        <w:left w:val="none" w:sz="0" w:space="0" w:color="auto"/>
        <w:bottom w:val="none" w:sz="0" w:space="0" w:color="auto"/>
        <w:right w:val="none" w:sz="0" w:space="0" w:color="auto"/>
      </w:divBdr>
    </w:div>
    <w:div w:id="1375347968">
      <w:bodyDiv w:val="1"/>
      <w:marLeft w:val="0"/>
      <w:marRight w:val="0"/>
      <w:marTop w:val="0"/>
      <w:marBottom w:val="0"/>
      <w:divBdr>
        <w:top w:val="none" w:sz="0" w:space="0" w:color="auto"/>
        <w:left w:val="none" w:sz="0" w:space="0" w:color="auto"/>
        <w:bottom w:val="none" w:sz="0" w:space="0" w:color="auto"/>
        <w:right w:val="none" w:sz="0" w:space="0" w:color="auto"/>
      </w:divBdr>
    </w:div>
    <w:div w:id="1445494049">
      <w:bodyDiv w:val="1"/>
      <w:marLeft w:val="0"/>
      <w:marRight w:val="0"/>
      <w:marTop w:val="0"/>
      <w:marBottom w:val="0"/>
      <w:divBdr>
        <w:top w:val="none" w:sz="0" w:space="0" w:color="auto"/>
        <w:left w:val="none" w:sz="0" w:space="0" w:color="auto"/>
        <w:bottom w:val="none" w:sz="0" w:space="0" w:color="auto"/>
        <w:right w:val="none" w:sz="0" w:space="0" w:color="auto"/>
      </w:divBdr>
    </w:div>
    <w:div w:id="1450468207">
      <w:bodyDiv w:val="1"/>
      <w:marLeft w:val="0"/>
      <w:marRight w:val="0"/>
      <w:marTop w:val="0"/>
      <w:marBottom w:val="0"/>
      <w:divBdr>
        <w:top w:val="none" w:sz="0" w:space="0" w:color="auto"/>
        <w:left w:val="none" w:sz="0" w:space="0" w:color="auto"/>
        <w:bottom w:val="none" w:sz="0" w:space="0" w:color="auto"/>
        <w:right w:val="none" w:sz="0" w:space="0" w:color="auto"/>
      </w:divBdr>
    </w:div>
    <w:div w:id="1552234279">
      <w:bodyDiv w:val="1"/>
      <w:marLeft w:val="0"/>
      <w:marRight w:val="0"/>
      <w:marTop w:val="0"/>
      <w:marBottom w:val="0"/>
      <w:divBdr>
        <w:top w:val="none" w:sz="0" w:space="0" w:color="auto"/>
        <w:left w:val="none" w:sz="0" w:space="0" w:color="auto"/>
        <w:bottom w:val="none" w:sz="0" w:space="0" w:color="auto"/>
        <w:right w:val="none" w:sz="0" w:space="0" w:color="auto"/>
      </w:divBdr>
    </w:div>
    <w:div w:id="1635791525">
      <w:bodyDiv w:val="1"/>
      <w:marLeft w:val="0"/>
      <w:marRight w:val="0"/>
      <w:marTop w:val="0"/>
      <w:marBottom w:val="0"/>
      <w:divBdr>
        <w:top w:val="none" w:sz="0" w:space="0" w:color="auto"/>
        <w:left w:val="none" w:sz="0" w:space="0" w:color="auto"/>
        <w:bottom w:val="none" w:sz="0" w:space="0" w:color="auto"/>
        <w:right w:val="none" w:sz="0" w:space="0" w:color="auto"/>
      </w:divBdr>
    </w:div>
    <w:div w:id="1637173746">
      <w:bodyDiv w:val="1"/>
      <w:marLeft w:val="0"/>
      <w:marRight w:val="0"/>
      <w:marTop w:val="0"/>
      <w:marBottom w:val="0"/>
      <w:divBdr>
        <w:top w:val="none" w:sz="0" w:space="0" w:color="auto"/>
        <w:left w:val="none" w:sz="0" w:space="0" w:color="auto"/>
        <w:bottom w:val="none" w:sz="0" w:space="0" w:color="auto"/>
        <w:right w:val="none" w:sz="0" w:space="0" w:color="auto"/>
      </w:divBdr>
    </w:div>
    <w:div w:id="1681927693">
      <w:bodyDiv w:val="1"/>
      <w:marLeft w:val="0"/>
      <w:marRight w:val="0"/>
      <w:marTop w:val="0"/>
      <w:marBottom w:val="0"/>
      <w:divBdr>
        <w:top w:val="none" w:sz="0" w:space="0" w:color="auto"/>
        <w:left w:val="none" w:sz="0" w:space="0" w:color="auto"/>
        <w:bottom w:val="none" w:sz="0" w:space="0" w:color="auto"/>
        <w:right w:val="none" w:sz="0" w:space="0" w:color="auto"/>
      </w:divBdr>
    </w:div>
    <w:div w:id="1708988839">
      <w:bodyDiv w:val="1"/>
      <w:marLeft w:val="0"/>
      <w:marRight w:val="0"/>
      <w:marTop w:val="0"/>
      <w:marBottom w:val="0"/>
      <w:divBdr>
        <w:top w:val="none" w:sz="0" w:space="0" w:color="auto"/>
        <w:left w:val="none" w:sz="0" w:space="0" w:color="auto"/>
        <w:bottom w:val="none" w:sz="0" w:space="0" w:color="auto"/>
        <w:right w:val="none" w:sz="0" w:space="0" w:color="auto"/>
      </w:divBdr>
    </w:div>
    <w:div w:id="1732657282">
      <w:bodyDiv w:val="1"/>
      <w:marLeft w:val="0"/>
      <w:marRight w:val="0"/>
      <w:marTop w:val="0"/>
      <w:marBottom w:val="0"/>
      <w:divBdr>
        <w:top w:val="none" w:sz="0" w:space="0" w:color="auto"/>
        <w:left w:val="none" w:sz="0" w:space="0" w:color="auto"/>
        <w:bottom w:val="none" w:sz="0" w:space="0" w:color="auto"/>
        <w:right w:val="none" w:sz="0" w:space="0" w:color="auto"/>
      </w:divBdr>
    </w:div>
    <w:div w:id="1735853987">
      <w:bodyDiv w:val="1"/>
      <w:marLeft w:val="0"/>
      <w:marRight w:val="0"/>
      <w:marTop w:val="0"/>
      <w:marBottom w:val="0"/>
      <w:divBdr>
        <w:top w:val="none" w:sz="0" w:space="0" w:color="auto"/>
        <w:left w:val="none" w:sz="0" w:space="0" w:color="auto"/>
        <w:bottom w:val="none" w:sz="0" w:space="0" w:color="auto"/>
        <w:right w:val="none" w:sz="0" w:space="0" w:color="auto"/>
      </w:divBdr>
    </w:div>
    <w:div w:id="1744838645">
      <w:bodyDiv w:val="1"/>
      <w:marLeft w:val="0"/>
      <w:marRight w:val="0"/>
      <w:marTop w:val="0"/>
      <w:marBottom w:val="0"/>
      <w:divBdr>
        <w:top w:val="none" w:sz="0" w:space="0" w:color="auto"/>
        <w:left w:val="none" w:sz="0" w:space="0" w:color="auto"/>
        <w:bottom w:val="none" w:sz="0" w:space="0" w:color="auto"/>
        <w:right w:val="none" w:sz="0" w:space="0" w:color="auto"/>
      </w:divBdr>
    </w:div>
    <w:div w:id="1794254381">
      <w:bodyDiv w:val="1"/>
      <w:marLeft w:val="0"/>
      <w:marRight w:val="0"/>
      <w:marTop w:val="0"/>
      <w:marBottom w:val="0"/>
      <w:divBdr>
        <w:top w:val="none" w:sz="0" w:space="0" w:color="auto"/>
        <w:left w:val="none" w:sz="0" w:space="0" w:color="auto"/>
        <w:bottom w:val="none" w:sz="0" w:space="0" w:color="auto"/>
        <w:right w:val="none" w:sz="0" w:space="0" w:color="auto"/>
      </w:divBdr>
    </w:div>
    <w:div w:id="1828859171">
      <w:bodyDiv w:val="1"/>
      <w:marLeft w:val="0"/>
      <w:marRight w:val="0"/>
      <w:marTop w:val="0"/>
      <w:marBottom w:val="0"/>
      <w:divBdr>
        <w:top w:val="none" w:sz="0" w:space="0" w:color="auto"/>
        <w:left w:val="none" w:sz="0" w:space="0" w:color="auto"/>
        <w:bottom w:val="none" w:sz="0" w:space="0" w:color="auto"/>
        <w:right w:val="none" w:sz="0" w:space="0" w:color="auto"/>
      </w:divBdr>
    </w:div>
    <w:div w:id="1908345810">
      <w:bodyDiv w:val="1"/>
      <w:marLeft w:val="0"/>
      <w:marRight w:val="0"/>
      <w:marTop w:val="0"/>
      <w:marBottom w:val="0"/>
      <w:divBdr>
        <w:top w:val="none" w:sz="0" w:space="0" w:color="auto"/>
        <w:left w:val="none" w:sz="0" w:space="0" w:color="auto"/>
        <w:bottom w:val="none" w:sz="0" w:space="0" w:color="auto"/>
        <w:right w:val="none" w:sz="0" w:space="0" w:color="auto"/>
      </w:divBdr>
    </w:div>
    <w:div w:id="1959333404">
      <w:bodyDiv w:val="1"/>
      <w:marLeft w:val="0"/>
      <w:marRight w:val="0"/>
      <w:marTop w:val="0"/>
      <w:marBottom w:val="0"/>
      <w:divBdr>
        <w:top w:val="none" w:sz="0" w:space="0" w:color="auto"/>
        <w:left w:val="none" w:sz="0" w:space="0" w:color="auto"/>
        <w:bottom w:val="none" w:sz="0" w:space="0" w:color="auto"/>
        <w:right w:val="none" w:sz="0" w:space="0" w:color="auto"/>
      </w:divBdr>
    </w:div>
    <w:div w:id="1974021706">
      <w:bodyDiv w:val="1"/>
      <w:marLeft w:val="0"/>
      <w:marRight w:val="0"/>
      <w:marTop w:val="0"/>
      <w:marBottom w:val="0"/>
      <w:divBdr>
        <w:top w:val="none" w:sz="0" w:space="0" w:color="auto"/>
        <w:left w:val="none" w:sz="0" w:space="0" w:color="auto"/>
        <w:bottom w:val="none" w:sz="0" w:space="0" w:color="auto"/>
        <w:right w:val="none" w:sz="0" w:space="0" w:color="auto"/>
      </w:divBdr>
    </w:div>
    <w:div w:id="1991864563">
      <w:bodyDiv w:val="1"/>
      <w:marLeft w:val="0"/>
      <w:marRight w:val="0"/>
      <w:marTop w:val="0"/>
      <w:marBottom w:val="0"/>
      <w:divBdr>
        <w:top w:val="none" w:sz="0" w:space="0" w:color="auto"/>
        <w:left w:val="none" w:sz="0" w:space="0" w:color="auto"/>
        <w:bottom w:val="none" w:sz="0" w:space="0" w:color="auto"/>
        <w:right w:val="none" w:sz="0" w:space="0" w:color="auto"/>
      </w:divBdr>
    </w:div>
    <w:div w:id="2024699638">
      <w:bodyDiv w:val="1"/>
      <w:marLeft w:val="0"/>
      <w:marRight w:val="0"/>
      <w:marTop w:val="0"/>
      <w:marBottom w:val="0"/>
      <w:divBdr>
        <w:top w:val="none" w:sz="0" w:space="0" w:color="auto"/>
        <w:left w:val="none" w:sz="0" w:space="0" w:color="auto"/>
        <w:bottom w:val="none" w:sz="0" w:space="0" w:color="auto"/>
        <w:right w:val="none" w:sz="0" w:space="0" w:color="auto"/>
      </w:divBdr>
    </w:div>
    <w:div w:id="2032493481">
      <w:bodyDiv w:val="1"/>
      <w:marLeft w:val="0"/>
      <w:marRight w:val="0"/>
      <w:marTop w:val="0"/>
      <w:marBottom w:val="0"/>
      <w:divBdr>
        <w:top w:val="none" w:sz="0" w:space="0" w:color="auto"/>
        <w:left w:val="none" w:sz="0" w:space="0" w:color="auto"/>
        <w:bottom w:val="none" w:sz="0" w:space="0" w:color="auto"/>
        <w:right w:val="none" w:sz="0" w:space="0" w:color="auto"/>
      </w:divBdr>
    </w:div>
    <w:div w:id="208811382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oleObject" Target="embeddings/oleObject4.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oleObject" Target="embeddings/oleObject3.bin"/><Relationship Id="rId4" Type="http://schemas.openxmlformats.org/officeDocument/2006/relationships/webSettings" Target="webSettings.xml"/><Relationship Id="rId9" Type="http://schemas.openxmlformats.org/officeDocument/2006/relationships/image" Target="media/image3.png"/><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9</Pages>
  <Words>1747</Words>
  <Characters>9964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Temple Univ. Health Sys.</Company>
  <LinksUpToDate>false</LinksUpToDate>
  <CharactersWithSpaces>11688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marklawl@buffalo.edu</dc:creator>
  <cp:lastModifiedBy>Megan Flinner</cp:lastModifiedBy>
  <cp:revision>4</cp:revision>
  <dcterms:created xsi:type="dcterms:W3CDTF">2019-07-30T16:56:00Z</dcterms:created>
  <dcterms:modified xsi:type="dcterms:W3CDTF">2019-07-30T18:08:00Z</dcterms:modified>
</cp:coreProperties>
</file>