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E654E" w14:textId="691A0DD2" w:rsidR="007E58B6" w:rsidRPr="005667DF" w:rsidRDefault="007E58B6" w:rsidP="00FC30D2">
      <w:pPr>
        <w:rPr>
          <w:rFonts w:eastAsia="Times New Roman"/>
          <w:color w:val="000000" w:themeColor="text1"/>
        </w:rPr>
      </w:pPr>
      <w:r w:rsidRPr="005667DF">
        <w:rPr>
          <w:rFonts w:eastAsia="Times New Roman"/>
          <w:color w:val="000000" w:themeColor="text1"/>
        </w:rPr>
        <w:t>Collateral ligament injuries of the knee</w:t>
      </w:r>
    </w:p>
    <w:p w14:paraId="52711E07" w14:textId="77777777" w:rsidR="007E58B6" w:rsidRPr="005667DF" w:rsidRDefault="007E58B6" w:rsidP="00FC30D2">
      <w:pPr>
        <w:rPr>
          <w:rFonts w:eastAsia="Times New Roman"/>
          <w:color w:val="000000" w:themeColor="text1"/>
        </w:rPr>
      </w:pPr>
    </w:p>
    <w:p w14:paraId="5ACEB8F9" w14:textId="752A9C9F" w:rsidR="00FC30D2" w:rsidRPr="001226C7" w:rsidRDefault="00FC30D2" w:rsidP="00906233">
      <w:pPr>
        <w:pStyle w:val="Heading2"/>
        <w:rPr>
          <w:rFonts w:eastAsia="Times New Roman"/>
        </w:rPr>
      </w:pPr>
      <w:r w:rsidRPr="001226C7">
        <w:rPr>
          <w:rFonts w:eastAsia="Times New Roman"/>
        </w:rPr>
        <w:t>Description</w:t>
      </w:r>
      <w:r w:rsidR="001226C7">
        <w:rPr>
          <w:rFonts w:eastAsia="Times New Roman"/>
        </w:rPr>
        <w:t xml:space="preserve"> </w:t>
      </w:r>
    </w:p>
    <w:p w14:paraId="4B5FAE0B" w14:textId="77777777" w:rsidR="00CC56E4" w:rsidRPr="005667DF" w:rsidRDefault="00CC56E4" w:rsidP="00CC56E4">
      <w:pPr>
        <w:rPr>
          <w:rFonts w:eastAsia="Times New Roman"/>
          <w:color w:val="000000" w:themeColor="text1"/>
        </w:rPr>
      </w:pPr>
    </w:p>
    <w:p w14:paraId="6922AA11" w14:textId="2D63BEEC" w:rsidR="001226C7" w:rsidDel="00906233" w:rsidRDefault="001226C7" w:rsidP="00CC56E4">
      <w:pPr>
        <w:rPr>
          <w:del w:id="0" w:author="Megan Flinner" w:date="2019-04-05T11:09:00Z"/>
          <w:rFonts w:eastAsia="Times New Roman"/>
          <w:color w:val="000000" w:themeColor="text1"/>
        </w:rPr>
      </w:pPr>
      <w:r>
        <w:rPr>
          <w:rFonts w:eastAsia="Times New Roman"/>
          <w:color w:val="000000" w:themeColor="text1"/>
        </w:rPr>
        <w:t>There are two c</w:t>
      </w:r>
      <w:r w:rsidR="00CC56E4" w:rsidRPr="005667DF">
        <w:rPr>
          <w:rFonts w:eastAsia="Times New Roman"/>
          <w:color w:val="000000" w:themeColor="text1"/>
        </w:rPr>
        <w:t xml:space="preserve">ollateral </w:t>
      </w:r>
      <w:r w:rsidR="00FA5C06">
        <w:rPr>
          <w:rFonts w:eastAsia="Times New Roman"/>
          <w:color w:val="000000" w:themeColor="text1"/>
        </w:rPr>
        <w:t>ligament</w:t>
      </w:r>
      <w:r>
        <w:rPr>
          <w:rFonts w:eastAsia="Times New Roman"/>
          <w:color w:val="000000" w:themeColor="text1"/>
        </w:rPr>
        <w:t xml:space="preserve">s of the knee: </w:t>
      </w:r>
      <w:r w:rsidR="00FA5C06">
        <w:rPr>
          <w:rFonts w:eastAsia="Times New Roman"/>
          <w:color w:val="000000" w:themeColor="text1"/>
        </w:rPr>
        <w:t xml:space="preserve">the </w:t>
      </w:r>
      <w:r w:rsidR="00430F8C">
        <w:rPr>
          <w:rFonts w:eastAsia="Times New Roman"/>
          <w:color w:val="000000" w:themeColor="text1"/>
        </w:rPr>
        <w:t>medial collateral ligament (</w:t>
      </w:r>
      <w:r w:rsidR="00FA5C06">
        <w:rPr>
          <w:rFonts w:eastAsia="Times New Roman"/>
          <w:color w:val="000000" w:themeColor="text1"/>
        </w:rPr>
        <w:t>MCL</w:t>
      </w:r>
      <w:r w:rsidR="00430F8C">
        <w:rPr>
          <w:rFonts w:eastAsia="Times New Roman"/>
          <w:color w:val="000000" w:themeColor="text1"/>
        </w:rPr>
        <w:t>)</w:t>
      </w:r>
      <w:r w:rsidR="00FA5C06">
        <w:rPr>
          <w:rFonts w:eastAsia="Times New Roman"/>
          <w:color w:val="000000" w:themeColor="text1"/>
        </w:rPr>
        <w:t xml:space="preserve"> </w:t>
      </w:r>
      <w:r>
        <w:rPr>
          <w:rFonts w:eastAsia="Times New Roman"/>
          <w:color w:val="000000" w:themeColor="text1"/>
        </w:rPr>
        <w:t>and the</w:t>
      </w:r>
      <w:r w:rsidR="00430F8C">
        <w:rPr>
          <w:rFonts w:eastAsia="Times New Roman"/>
          <w:color w:val="000000" w:themeColor="text1"/>
        </w:rPr>
        <w:t xml:space="preserve"> lateral collateral ligament</w:t>
      </w:r>
      <w:r w:rsidR="00FA5C06">
        <w:rPr>
          <w:rFonts w:eastAsia="Times New Roman"/>
          <w:color w:val="000000" w:themeColor="text1"/>
        </w:rPr>
        <w:t xml:space="preserve"> </w:t>
      </w:r>
      <w:r w:rsidR="00430F8C">
        <w:rPr>
          <w:rFonts w:eastAsia="Times New Roman"/>
          <w:color w:val="000000" w:themeColor="text1"/>
        </w:rPr>
        <w:t>(</w:t>
      </w:r>
      <w:proofErr w:type="spellStart"/>
      <w:r w:rsidR="00FA5C06">
        <w:rPr>
          <w:rFonts w:eastAsia="Times New Roman"/>
          <w:color w:val="000000" w:themeColor="text1"/>
        </w:rPr>
        <w:t>LCL</w:t>
      </w:r>
      <w:proofErr w:type="spellEnd"/>
      <w:r w:rsidR="00430F8C">
        <w:rPr>
          <w:rFonts w:eastAsia="Times New Roman"/>
          <w:color w:val="000000" w:themeColor="text1"/>
        </w:rPr>
        <w:t>)</w:t>
      </w:r>
      <w:r w:rsidR="00FA5C06">
        <w:rPr>
          <w:rFonts w:eastAsia="Times New Roman"/>
          <w:color w:val="000000" w:themeColor="text1"/>
        </w:rPr>
        <w:t xml:space="preserve">. </w:t>
      </w:r>
      <w:del w:id="1" w:author="Megan Flinner" w:date="2019-04-05T11:09:00Z">
        <w:r w:rsidR="00FA5C06" w:rsidDel="00906233">
          <w:rPr>
            <w:rFonts w:eastAsia="Times New Roman"/>
            <w:color w:val="000000" w:themeColor="text1"/>
          </w:rPr>
          <w:delText xml:space="preserve">  </w:delText>
        </w:r>
      </w:del>
      <w:r>
        <w:rPr>
          <w:rFonts w:eastAsia="Times New Roman"/>
          <w:color w:val="000000" w:themeColor="text1"/>
        </w:rPr>
        <w:t>Injuries of the MCL are much more common, owing to its exposure to damage from a blow to the outside of the knee, creating a so-called valgus force.</w:t>
      </w:r>
      <w:ins w:id="2" w:author="Megan Flinner" w:date="2019-04-05T11:09:00Z">
        <w:r w:rsidR="00906233">
          <w:rPr>
            <w:rFonts w:eastAsia="Times New Roman"/>
            <w:color w:val="000000" w:themeColor="text1"/>
          </w:rPr>
          <w:t xml:space="preserve"> </w:t>
        </w:r>
      </w:ins>
    </w:p>
    <w:p w14:paraId="75515903" w14:textId="5654A448" w:rsidR="00CC56E4" w:rsidRDefault="001226C7" w:rsidP="00CC56E4">
      <w:pPr>
        <w:rPr>
          <w:rFonts w:eastAsia="Times New Roman"/>
          <w:color w:val="000000" w:themeColor="text1"/>
        </w:rPr>
      </w:pPr>
      <w:r w:rsidRPr="001226C7">
        <w:rPr>
          <w:rFonts w:eastAsia="Times New Roman"/>
          <w:color w:val="000000" w:themeColor="text1"/>
        </w:rPr>
        <w:t>Collateral ligament</w:t>
      </w:r>
      <w:r>
        <w:rPr>
          <w:rFonts w:eastAsia="Times New Roman"/>
          <w:color w:val="000000" w:themeColor="text1"/>
        </w:rPr>
        <w:t xml:space="preserve"> injuries</w:t>
      </w:r>
      <w:r w:rsidR="00FA5C06">
        <w:rPr>
          <w:rFonts w:eastAsia="Times New Roman"/>
          <w:color w:val="000000" w:themeColor="text1"/>
        </w:rPr>
        <w:t xml:space="preserve"> can occur in isolation but also commonly occur in association with </w:t>
      </w:r>
      <w:r w:rsidR="00430F8C">
        <w:rPr>
          <w:rFonts w:eastAsia="Times New Roman"/>
          <w:color w:val="000000" w:themeColor="text1"/>
        </w:rPr>
        <w:t>anterior cruciate ligament (</w:t>
      </w:r>
      <w:r w:rsidR="00FA5C06">
        <w:rPr>
          <w:rFonts w:eastAsia="Times New Roman"/>
          <w:color w:val="000000" w:themeColor="text1"/>
        </w:rPr>
        <w:t>ACL</w:t>
      </w:r>
      <w:r w:rsidR="00430F8C">
        <w:rPr>
          <w:rFonts w:eastAsia="Times New Roman"/>
          <w:color w:val="000000" w:themeColor="text1"/>
        </w:rPr>
        <w:t>)</w:t>
      </w:r>
      <w:r w:rsidR="00FA5C06">
        <w:rPr>
          <w:rFonts w:eastAsia="Times New Roman"/>
          <w:color w:val="000000" w:themeColor="text1"/>
        </w:rPr>
        <w:t xml:space="preserve"> and/or</w:t>
      </w:r>
      <w:r w:rsidR="00430F8C">
        <w:rPr>
          <w:rFonts w:eastAsia="Times New Roman"/>
          <w:color w:val="000000" w:themeColor="text1"/>
        </w:rPr>
        <w:t xml:space="preserve"> posterior cruciate ligament</w:t>
      </w:r>
      <w:r w:rsidR="00FA5C06">
        <w:rPr>
          <w:rFonts w:eastAsia="Times New Roman"/>
          <w:color w:val="000000" w:themeColor="text1"/>
        </w:rPr>
        <w:t xml:space="preserve"> </w:t>
      </w:r>
      <w:r w:rsidR="00430F8C">
        <w:rPr>
          <w:rFonts w:eastAsia="Times New Roman"/>
          <w:color w:val="000000" w:themeColor="text1"/>
        </w:rPr>
        <w:t>(</w:t>
      </w:r>
      <w:r w:rsidR="00FA5C06">
        <w:rPr>
          <w:rFonts w:eastAsia="Times New Roman"/>
          <w:color w:val="000000" w:themeColor="text1"/>
        </w:rPr>
        <w:t>PCL</w:t>
      </w:r>
      <w:r w:rsidR="00430F8C">
        <w:rPr>
          <w:rFonts w:eastAsia="Times New Roman"/>
          <w:color w:val="000000" w:themeColor="text1"/>
        </w:rPr>
        <w:t>)</w:t>
      </w:r>
      <w:r w:rsidR="00FA5C06">
        <w:rPr>
          <w:rFonts w:eastAsia="Times New Roman"/>
          <w:color w:val="000000" w:themeColor="text1"/>
        </w:rPr>
        <w:t xml:space="preserve"> injuries.  </w:t>
      </w:r>
      <w:r>
        <w:rPr>
          <w:rFonts w:eastAsia="Times New Roman"/>
          <w:color w:val="000000" w:themeColor="text1"/>
        </w:rPr>
        <w:t xml:space="preserve"> </w:t>
      </w:r>
    </w:p>
    <w:p w14:paraId="7E8FCEC9" w14:textId="77777777" w:rsidR="00CC56E4" w:rsidRPr="005667DF" w:rsidRDefault="00CC56E4" w:rsidP="00CC56E4">
      <w:pPr>
        <w:rPr>
          <w:rFonts w:eastAsia="Times New Roman"/>
          <w:color w:val="000000" w:themeColor="text1"/>
        </w:rPr>
      </w:pPr>
    </w:p>
    <w:p w14:paraId="479B06B7" w14:textId="4791FF1D" w:rsidR="00FC30D2" w:rsidRDefault="00FC30D2" w:rsidP="00906233">
      <w:pPr>
        <w:pStyle w:val="Heading2"/>
        <w:rPr>
          <w:rFonts w:eastAsia="Times New Roman"/>
        </w:rPr>
      </w:pPr>
      <w:r w:rsidRPr="001226C7">
        <w:rPr>
          <w:rFonts w:eastAsia="Times New Roman"/>
        </w:rPr>
        <w:t>Structure</w:t>
      </w:r>
      <w:r w:rsidR="001226C7">
        <w:rPr>
          <w:rFonts w:eastAsia="Times New Roman"/>
        </w:rPr>
        <w:t xml:space="preserve"> </w:t>
      </w:r>
      <w:ins w:id="3" w:author="Megan Flinner" w:date="2019-05-28T11:24:00Z">
        <w:r w:rsidR="00A44FA7">
          <w:rPr>
            <w:rFonts w:eastAsia="Times New Roman"/>
          </w:rPr>
          <w:t>and Function</w:t>
        </w:r>
      </w:ins>
    </w:p>
    <w:p w14:paraId="75BBE82A" w14:textId="77777777" w:rsidR="001226C7" w:rsidRDefault="001226C7" w:rsidP="001226C7">
      <w:pPr>
        <w:rPr>
          <w:rFonts w:eastAsia="Times New Roman"/>
          <w:color w:val="000000" w:themeColor="text1"/>
        </w:rPr>
      </w:pPr>
    </w:p>
    <w:p w14:paraId="06DD5284" w14:textId="73C283A6" w:rsidR="00D748AE" w:rsidRDefault="001226C7" w:rsidP="00CC56E4">
      <w:pPr>
        <w:rPr>
          <w:rFonts w:eastAsia="Times New Roman"/>
          <w:color w:val="000000" w:themeColor="text1"/>
        </w:rPr>
      </w:pPr>
      <w:r>
        <w:rPr>
          <w:rFonts w:eastAsia="Times New Roman"/>
          <w:color w:val="000000" w:themeColor="text1"/>
        </w:rPr>
        <w:t xml:space="preserve">The knee has very little inherent bony stability: it has been described as two matchsticks held together by rubber bands. </w:t>
      </w:r>
      <w:del w:id="4" w:author="Megan Flinner" w:date="2019-04-05T11:10:00Z">
        <w:r w:rsidDel="00906233">
          <w:rPr>
            <w:rFonts w:eastAsia="Times New Roman"/>
            <w:color w:val="000000" w:themeColor="text1"/>
          </w:rPr>
          <w:delText xml:space="preserve"> </w:delText>
        </w:r>
      </w:del>
      <w:r>
        <w:rPr>
          <w:rFonts w:eastAsia="Times New Roman"/>
          <w:color w:val="000000" w:themeColor="text1"/>
        </w:rPr>
        <w:t>These</w:t>
      </w:r>
      <w:r w:rsidR="00573336">
        <w:rPr>
          <w:rFonts w:eastAsia="Times New Roman"/>
          <w:color w:val="000000" w:themeColor="text1"/>
        </w:rPr>
        <w:t xml:space="preserve"> “rubber bands” are the </w:t>
      </w:r>
      <w:r>
        <w:rPr>
          <w:rFonts w:eastAsia="Times New Roman"/>
          <w:color w:val="000000" w:themeColor="text1"/>
        </w:rPr>
        <w:t>four main ligaments:</w:t>
      </w:r>
      <w:r w:rsidR="00573336">
        <w:rPr>
          <w:rFonts w:eastAsia="Times New Roman"/>
          <w:color w:val="000000" w:themeColor="text1"/>
        </w:rPr>
        <w:t xml:space="preserve"> the two </w:t>
      </w:r>
      <w:proofErr w:type="spellStart"/>
      <w:r w:rsidR="00573336">
        <w:rPr>
          <w:rFonts w:eastAsia="Times New Roman"/>
          <w:color w:val="000000" w:themeColor="text1"/>
        </w:rPr>
        <w:t>cruciates</w:t>
      </w:r>
      <w:proofErr w:type="spellEnd"/>
      <w:r w:rsidR="00573336">
        <w:rPr>
          <w:rFonts w:eastAsia="Times New Roman"/>
          <w:color w:val="000000" w:themeColor="text1"/>
        </w:rPr>
        <w:t xml:space="preserve">, anterior and posterior; and the two collateral ligaments, medial and lateral. </w:t>
      </w:r>
      <w:del w:id="5" w:author="Megan Flinner" w:date="2019-04-05T11:10:00Z">
        <w:r w:rsidR="00573336" w:rsidDel="00906233">
          <w:rPr>
            <w:rFonts w:eastAsia="Times New Roman"/>
            <w:color w:val="000000" w:themeColor="text1"/>
          </w:rPr>
          <w:delText xml:space="preserve"> </w:delText>
        </w:r>
      </w:del>
      <w:r w:rsidR="00573336">
        <w:rPr>
          <w:rFonts w:eastAsia="Times New Roman"/>
          <w:color w:val="000000" w:themeColor="text1"/>
        </w:rPr>
        <w:t>These ligaments</w:t>
      </w:r>
      <w:del w:id="6" w:author="Megan Flinner" w:date="2019-04-05T11:10:00Z">
        <w:r w:rsidR="00573336" w:rsidDel="00906233">
          <w:rPr>
            <w:rFonts w:eastAsia="Times New Roman"/>
            <w:color w:val="000000" w:themeColor="text1"/>
          </w:rPr>
          <w:delText xml:space="preserve"> a</w:delText>
        </w:r>
      </w:del>
      <w:r w:rsidR="00573336">
        <w:rPr>
          <w:rFonts w:eastAsia="Times New Roman"/>
          <w:color w:val="000000" w:themeColor="text1"/>
        </w:rPr>
        <w:t xml:space="preserve"> work in tandem to stabilize the knee (also with other soft tissue structures, including the capsule, and the menisci). </w:t>
      </w:r>
      <w:del w:id="7" w:author="Megan Flinner" w:date="2019-04-05T11:10:00Z">
        <w:r w:rsidR="00573336" w:rsidDel="00906233">
          <w:rPr>
            <w:rFonts w:eastAsia="Times New Roman"/>
            <w:color w:val="000000" w:themeColor="text1"/>
          </w:rPr>
          <w:delText xml:space="preserve"> </w:delText>
        </w:r>
      </w:del>
      <w:r w:rsidR="00573336">
        <w:rPr>
          <w:rFonts w:eastAsia="Times New Roman"/>
          <w:color w:val="000000" w:themeColor="text1"/>
        </w:rPr>
        <w:t xml:space="preserve">To a first approximation, the </w:t>
      </w:r>
      <w:proofErr w:type="spellStart"/>
      <w:r w:rsidR="00573336">
        <w:rPr>
          <w:rFonts w:eastAsia="Times New Roman"/>
          <w:color w:val="000000" w:themeColor="text1"/>
        </w:rPr>
        <w:t>cruciates</w:t>
      </w:r>
      <w:proofErr w:type="spellEnd"/>
      <w:r w:rsidR="00573336">
        <w:rPr>
          <w:rFonts w:eastAsia="Times New Roman"/>
          <w:color w:val="000000" w:themeColor="text1"/>
        </w:rPr>
        <w:t xml:space="preserve"> prevent anterior and posterior displacement of the tibia relative to the femur, and the collaterals provide side to side stability.  </w:t>
      </w:r>
    </w:p>
    <w:p w14:paraId="5CC74F87" w14:textId="77777777" w:rsidR="00573336" w:rsidRPr="005667DF" w:rsidRDefault="00573336" w:rsidP="00CC56E4">
      <w:pPr>
        <w:rPr>
          <w:rFonts w:eastAsia="Times New Roman"/>
          <w:color w:val="000000" w:themeColor="text1"/>
        </w:rPr>
      </w:pPr>
    </w:p>
    <w:p w14:paraId="60E8BF7E" w14:textId="28E07119" w:rsidR="00885908" w:rsidRDefault="00885908" w:rsidP="006F30B9">
      <w:pPr>
        <w:rPr>
          <w:rFonts w:eastAsia="Times New Roman"/>
          <w:color w:val="000000" w:themeColor="text1"/>
        </w:rPr>
      </w:pPr>
      <w:r w:rsidRPr="00885908">
        <w:rPr>
          <w:rFonts w:eastAsia="Times New Roman"/>
          <w:color w:val="000000" w:themeColor="text1"/>
          <w:highlight w:val="yellow"/>
        </w:rPr>
        <w:t>Figure</w:t>
      </w:r>
      <w:r>
        <w:rPr>
          <w:rFonts w:eastAsia="Times New Roman"/>
          <w:color w:val="000000" w:themeColor="text1"/>
        </w:rPr>
        <w:t xml:space="preserve"> </w:t>
      </w:r>
    </w:p>
    <w:p w14:paraId="0E5BFB2E" w14:textId="735A0E6F" w:rsidR="00573336" w:rsidRDefault="004C116E" w:rsidP="006F30B9">
      <w:pPr>
        <w:rPr>
          <w:rFonts w:eastAsia="Times New Roman"/>
          <w:color w:val="000000" w:themeColor="text1"/>
        </w:rPr>
      </w:pPr>
      <w:r>
        <w:rPr>
          <w:rFonts w:eastAsia="Times New Roman"/>
          <w:color w:val="000000" w:themeColor="text1"/>
        </w:rPr>
        <w:t>The main function of th</w:t>
      </w:r>
      <w:r w:rsidR="00573336">
        <w:rPr>
          <w:rFonts w:eastAsia="Times New Roman"/>
          <w:color w:val="000000" w:themeColor="text1"/>
        </w:rPr>
        <w:t xml:space="preserve">e medial collateral ligament, the </w:t>
      </w:r>
      <w:r w:rsidR="00D748AE" w:rsidRPr="005667DF">
        <w:rPr>
          <w:rFonts w:eastAsia="Times New Roman"/>
          <w:color w:val="000000" w:themeColor="text1"/>
        </w:rPr>
        <w:t>MCL</w:t>
      </w:r>
      <w:r w:rsidR="00573336">
        <w:rPr>
          <w:rFonts w:eastAsia="Times New Roman"/>
          <w:color w:val="000000" w:themeColor="text1"/>
        </w:rPr>
        <w:t>,</w:t>
      </w:r>
      <w:r>
        <w:rPr>
          <w:rFonts w:eastAsia="Times New Roman"/>
          <w:color w:val="000000" w:themeColor="text1"/>
        </w:rPr>
        <w:t xml:space="preserve"> is to resist valgus stresses. </w:t>
      </w:r>
      <w:del w:id="8" w:author="Megan Flinner" w:date="2019-04-05T11:11:00Z">
        <w:r w:rsidR="00573336" w:rsidDel="00906233">
          <w:rPr>
            <w:rFonts w:eastAsia="Times New Roman"/>
            <w:color w:val="000000" w:themeColor="text1"/>
          </w:rPr>
          <w:delText xml:space="preserve"> </w:delText>
        </w:r>
      </w:del>
      <w:r w:rsidR="00573336">
        <w:rPr>
          <w:rFonts w:eastAsia="Times New Roman"/>
          <w:color w:val="000000" w:themeColor="text1"/>
        </w:rPr>
        <w:t xml:space="preserve">A valgus stress is one that would tend to accentuate a knock knee deformity, </w:t>
      </w:r>
      <w:r w:rsidR="00885908">
        <w:rPr>
          <w:rFonts w:eastAsia="Times New Roman"/>
          <w:color w:val="000000" w:themeColor="text1"/>
        </w:rPr>
        <w:t>such as that would be applied by a blow to the outside of the knee with the foot planted.</w:t>
      </w:r>
    </w:p>
    <w:p w14:paraId="3CDC87FF" w14:textId="77777777" w:rsidR="00885908" w:rsidRDefault="00885908" w:rsidP="006F30B9">
      <w:pPr>
        <w:rPr>
          <w:rFonts w:eastAsia="Times New Roman"/>
          <w:color w:val="000000" w:themeColor="text1"/>
        </w:rPr>
      </w:pPr>
    </w:p>
    <w:p w14:paraId="49A63454" w14:textId="7BD74322" w:rsidR="001F5AAD" w:rsidRPr="005667DF" w:rsidRDefault="004C116E" w:rsidP="006F30B9">
      <w:pPr>
        <w:rPr>
          <w:rFonts w:eastAsia="Times New Roman"/>
          <w:color w:val="000000" w:themeColor="text1"/>
        </w:rPr>
      </w:pPr>
      <w:r>
        <w:rPr>
          <w:rFonts w:eastAsia="Times New Roman"/>
          <w:color w:val="000000" w:themeColor="text1"/>
        </w:rPr>
        <w:t xml:space="preserve">The MCL consists of two bundles, a superficial MCL, which acts as the primary restraint, and a deep bundle (coronary ligaments), which serves as a secondary restraint to these valgus forces. Additionally, the MCL works in concert with the ACL to resist axial rotation of the knee. The MCL originates from the medial femoral epicondyle and inserts on the medial proximal tibia extending down several centimeters. The deep bundle of the MCL attaches to the medial meniscus and is separated from the superficial bundle by a bursa. Posterior fibers of the deep MCL blend with the posteromedial capsule and posterior oblique ligaments. The strength of the MCL has been measured </w:t>
      </w:r>
      <w:del w:id="9" w:author="Megan Flinner" w:date="2019-04-05T11:13:00Z">
        <w:r w:rsidDel="00906233">
          <w:rPr>
            <w:rFonts w:eastAsia="Times New Roman"/>
            <w:color w:val="000000" w:themeColor="text1"/>
          </w:rPr>
          <w:delText xml:space="preserve">to </w:delText>
        </w:r>
      </w:del>
      <w:ins w:id="10" w:author="Megan Flinner" w:date="2019-04-05T11:13:00Z">
        <w:r w:rsidR="00906233">
          <w:rPr>
            <w:rFonts w:eastAsia="Times New Roman"/>
            <w:color w:val="000000" w:themeColor="text1"/>
          </w:rPr>
          <w:t xml:space="preserve">at (?) </w:t>
        </w:r>
      </w:ins>
      <w:r>
        <w:rPr>
          <w:rFonts w:eastAsia="Times New Roman"/>
          <w:color w:val="000000" w:themeColor="text1"/>
        </w:rPr>
        <w:t>4000N vs</w:t>
      </w:r>
      <w:r w:rsidR="000D5955">
        <w:rPr>
          <w:rFonts w:eastAsia="Times New Roman"/>
          <w:color w:val="000000" w:themeColor="text1"/>
        </w:rPr>
        <w:t>.</w:t>
      </w:r>
      <w:r>
        <w:rPr>
          <w:rFonts w:eastAsia="Times New Roman"/>
          <w:color w:val="000000" w:themeColor="text1"/>
        </w:rPr>
        <w:t xml:space="preserve"> a valgus stress. </w:t>
      </w:r>
    </w:p>
    <w:p w14:paraId="3DA113F9" w14:textId="77777777" w:rsidR="00D748AE" w:rsidRPr="005667DF" w:rsidRDefault="00D748AE" w:rsidP="006F30B9">
      <w:pPr>
        <w:shd w:val="clear" w:color="auto" w:fill="FFFFFF"/>
        <w:ind w:left="2160"/>
        <w:textAlignment w:val="baseline"/>
        <w:rPr>
          <w:rFonts w:eastAsia="Times New Roman"/>
          <w:color w:val="000000" w:themeColor="text1"/>
        </w:rPr>
      </w:pPr>
    </w:p>
    <w:p w14:paraId="121D291B" w14:textId="77777777" w:rsidR="00885908" w:rsidRDefault="004C116E" w:rsidP="006F30B9">
      <w:pPr>
        <w:rPr>
          <w:rFonts w:eastAsia="Times New Roman"/>
          <w:color w:val="000000" w:themeColor="text1"/>
        </w:rPr>
      </w:pPr>
      <w:r>
        <w:rPr>
          <w:rFonts w:eastAsia="Times New Roman"/>
          <w:color w:val="000000" w:themeColor="text1"/>
        </w:rPr>
        <w:t>The main function of</w:t>
      </w:r>
      <w:r w:rsidR="00885908">
        <w:rPr>
          <w:rFonts w:eastAsia="Times New Roman"/>
          <w:color w:val="000000" w:themeColor="text1"/>
        </w:rPr>
        <w:t xml:space="preserve"> the lateral collateral ligament,</w:t>
      </w:r>
      <w:r>
        <w:rPr>
          <w:rFonts w:eastAsia="Times New Roman"/>
          <w:color w:val="000000" w:themeColor="text1"/>
        </w:rPr>
        <w:t xml:space="preserve"> the </w:t>
      </w:r>
      <w:proofErr w:type="spellStart"/>
      <w:r w:rsidR="00D748AE" w:rsidRPr="005667DF">
        <w:rPr>
          <w:rFonts w:eastAsia="Times New Roman"/>
          <w:color w:val="000000" w:themeColor="text1"/>
        </w:rPr>
        <w:t>LCL</w:t>
      </w:r>
      <w:proofErr w:type="spellEnd"/>
      <w:r w:rsidR="00885908">
        <w:rPr>
          <w:rFonts w:eastAsia="Times New Roman"/>
          <w:color w:val="000000" w:themeColor="text1"/>
        </w:rPr>
        <w:t>,</w:t>
      </w:r>
      <w:r>
        <w:rPr>
          <w:rFonts w:eastAsia="Times New Roman"/>
          <w:color w:val="000000" w:themeColor="text1"/>
        </w:rPr>
        <w:t xml:space="preserve"> is to </w:t>
      </w:r>
      <w:r>
        <w:rPr>
          <w:rFonts w:eastAsia="Times New Roman"/>
          <w:color w:val="000000" w:themeColor="text1"/>
          <w:shd w:val="clear" w:color="auto" w:fill="FFFFFF"/>
        </w:rPr>
        <w:t>r</w:t>
      </w:r>
      <w:r w:rsidR="00D748AE" w:rsidRPr="006F30B9">
        <w:rPr>
          <w:rFonts w:eastAsia="Times New Roman"/>
          <w:color w:val="000000" w:themeColor="text1"/>
          <w:shd w:val="clear" w:color="auto" w:fill="FFFFFF"/>
        </w:rPr>
        <w:t>esist </w:t>
      </w:r>
      <w:proofErr w:type="spellStart"/>
      <w:r w:rsidR="00D748AE" w:rsidRPr="006F30B9">
        <w:rPr>
          <w:rFonts w:eastAsia="Times New Roman"/>
          <w:color w:val="000000" w:themeColor="text1"/>
          <w:bdr w:val="none" w:sz="0" w:space="0" w:color="auto" w:frame="1"/>
          <w:shd w:val="clear" w:color="auto" w:fill="FFFFFF"/>
        </w:rPr>
        <w:t>varus</w:t>
      </w:r>
      <w:proofErr w:type="spellEnd"/>
      <w:r w:rsidR="00D748AE" w:rsidRPr="006F30B9">
        <w:rPr>
          <w:rFonts w:eastAsia="Times New Roman"/>
          <w:color w:val="000000" w:themeColor="text1"/>
          <w:shd w:val="clear" w:color="auto" w:fill="FFFFFF"/>
        </w:rPr>
        <w:t> displacement at 30</w:t>
      </w:r>
      <w:r w:rsidR="000D5955" w:rsidRPr="005667DF">
        <w:rPr>
          <w:rFonts w:eastAsia="Times New Roman"/>
          <w:color w:val="000000" w:themeColor="text1"/>
        </w:rPr>
        <w:t>°</w:t>
      </w:r>
      <w:r w:rsidR="000D5955">
        <w:rPr>
          <w:rFonts w:eastAsia="Times New Roman"/>
          <w:color w:val="000000" w:themeColor="text1"/>
        </w:rPr>
        <w:t xml:space="preserve"> </w:t>
      </w:r>
      <w:r w:rsidR="00D748AE" w:rsidRPr="006F30B9">
        <w:rPr>
          <w:rFonts w:eastAsia="Times New Roman"/>
          <w:color w:val="000000" w:themeColor="text1"/>
          <w:shd w:val="clear" w:color="auto" w:fill="FFFFFF"/>
        </w:rPr>
        <w:t>of flexion</w:t>
      </w:r>
      <w:r w:rsidR="00F263F0">
        <w:rPr>
          <w:rFonts w:eastAsia="Times New Roman"/>
          <w:color w:val="000000" w:themeColor="text1"/>
          <w:shd w:val="clear" w:color="auto" w:fill="FFFFFF"/>
        </w:rPr>
        <w:t xml:space="preserve"> and to r</w:t>
      </w:r>
      <w:r w:rsidR="00D748AE" w:rsidRPr="006F30B9">
        <w:rPr>
          <w:rFonts w:eastAsia="Times New Roman"/>
          <w:color w:val="000000" w:themeColor="text1"/>
          <w:shd w:val="clear" w:color="auto" w:fill="FFFFFF"/>
        </w:rPr>
        <w:t>esist </w:t>
      </w:r>
      <w:r w:rsidR="00D748AE" w:rsidRPr="006F30B9">
        <w:rPr>
          <w:rFonts w:eastAsia="Times New Roman"/>
          <w:color w:val="000000" w:themeColor="text1"/>
          <w:bdr w:val="none" w:sz="0" w:space="0" w:color="auto" w:frame="1"/>
          <w:shd w:val="clear" w:color="auto" w:fill="FFFFFF"/>
        </w:rPr>
        <w:t>posterolateral</w:t>
      </w:r>
      <w:r w:rsidR="00D748AE" w:rsidRPr="006F30B9">
        <w:rPr>
          <w:rFonts w:eastAsia="Times New Roman"/>
          <w:color w:val="000000" w:themeColor="text1"/>
          <w:shd w:val="clear" w:color="auto" w:fill="FFFFFF"/>
        </w:rPr>
        <w:t> rotatory displacement with flexion that is less than 50</w:t>
      </w:r>
      <w:r w:rsidR="000D5955" w:rsidRPr="005667DF">
        <w:rPr>
          <w:rFonts w:eastAsia="Times New Roman"/>
          <w:color w:val="000000" w:themeColor="text1"/>
        </w:rPr>
        <w:t>°</w:t>
      </w:r>
      <w:r w:rsidR="00F263F0">
        <w:rPr>
          <w:rFonts w:eastAsia="Times New Roman"/>
          <w:color w:val="000000" w:themeColor="text1"/>
          <w:shd w:val="clear" w:color="auto" w:fill="FFFFFF"/>
        </w:rPr>
        <w:t>. The LCL</w:t>
      </w:r>
      <w:r w:rsidR="00F263F0">
        <w:rPr>
          <w:rFonts w:eastAsia="Times New Roman"/>
          <w:color w:val="000000" w:themeColor="text1"/>
        </w:rPr>
        <w:t xml:space="preserve"> w</w:t>
      </w:r>
      <w:r w:rsidR="00D748AE" w:rsidRPr="00D748AE">
        <w:rPr>
          <w:rFonts w:eastAsia="Times New Roman"/>
          <w:color w:val="000000" w:themeColor="text1"/>
        </w:rPr>
        <w:t xml:space="preserve">orks in concert with </w:t>
      </w:r>
      <w:r w:rsidR="00F263F0">
        <w:rPr>
          <w:rFonts w:eastAsia="Times New Roman"/>
          <w:color w:val="000000" w:themeColor="text1"/>
        </w:rPr>
        <w:t xml:space="preserve">the </w:t>
      </w:r>
      <w:r w:rsidR="00D748AE" w:rsidRPr="00D748AE">
        <w:rPr>
          <w:rFonts w:eastAsia="Times New Roman"/>
          <w:color w:val="000000" w:themeColor="text1"/>
        </w:rPr>
        <w:t>MCL to provide restraint to axial rotation</w:t>
      </w:r>
      <w:r w:rsidR="00F263F0">
        <w:rPr>
          <w:rFonts w:eastAsia="Times New Roman"/>
          <w:color w:val="000000" w:themeColor="text1"/>
        </w:rPr>
        <w:t xml:space="preserve">. </w:t>
      </w:r>
    </w:p>
    <w:p w14:paraId="47578C29" w14:textId="77777777" w:rsidR="00885908" w:rsidRDefault="00885908" w:rsidP="006F30B9">
      <w:pPr>
        <w:rPr>
          <w:rFonts w:eastAsia="Times New Roman"/>
          <w:color w:val="000000" w:themeColor="text1"/>
        </w:rPr>
      </w:pPr>
    </w:p>
    <w:p w14:paraId="4BB1A963" w14:textId="2355D173" w:rsidR="00D748AE" w:rsidRDefault="00F263F0" w:rsidP="006F30B9">
      <w:pPr>
        <w:rPr>
          <w:rFonts w:eastAsia="Times New Roman"/>
          <w:color w:val="000000" w:themeColor="text1"/>
        </w:rPr>
      </w:pPr>
      <w:r>
        <w:rPr>
          <w:rFonts w:eastAsia="Times New Roman"/>
          <w:color w:val="000000" w:themeColor="text1"/>
        </w:rPr>
        <w:t xml:space="preserve">The </w:t>
      </w:r>
      <w:proofErr w:type="spellStart"/>
      <w:r w:rsidR="00885908">
        <w:rPr>
          <w:rFonts w:eastAsia="Times New Roman"/>
          <w:color w:val="000000" w:themeColor="text1"/>
        </w:rPr>
        <w:t>LCL</w:t>
      </w:r>
      <w:proofErr w:type="spellEnd"/>
      <w:r w:rsidR="00885908">
        <w:rPr>
          <w:rFonts w:eastAsia="Times New Roman"/>
          <w:color w:val="000000" w:themeColor="text1"/>
        </w:rPr>
        <w:t xml:space="preserve"> itself is much smaller than the medial collateral ligament. </w:t>
      </w:r>
      <w:del w:id="11" w:author="Megan Flinner" w:date="2019-04-05T11:20:00Z">
        <w:r w:rsidR="00885908" w:rsidDel="00EB4DAA">
          <w:rPr>
            <w:rFonts w:eastAsia="Times New Roman"/>
            <w:color w:val="000000" w:themeColor="text1"/>
          </w:rPr>
          <w:delText xml:space="preserve"> </w:delText>
        </w:r>
      </w:del>
      <w:r w:rsidR="00885908">
        <w:rPr>
          <w:rFonts w:eastAsia="Times New Roman"/>
          <w:color w:val="000000" w:themeColor="text1"/>
        </w:rPr>
        <w:t xml:space="preserve">It </w:t>
      </w:r>
      <w:r>
        <w:rPr>
          <w:rFonts w:eastAsia="Times New Roman"/>
          <w:color w:val="000000" w:themeColor="text1"/>
        </w:rPr>
        <w:t xml:space="preserve">originates from the </w:t>
      </w:r>
      <w:r w:rsidR="00D748AE" w:rsidRPr="00F263F0">
        <w:rPr>
          <w:rFonts w:eastAsia="Times New Roman"/>
          <w:color w:val="000000" w:themeColor="text1"/>
        </w:rPr>
        <w:t xml:space="preserve">lateral femoral </w:t>
      </w:r>
      <w:r>
        <w:rPr>
          <w:rFonts w:eastAsia="Times New Roman"/>
          <w:color w:val="000000" w:themeColor="text1"/>
        </w:rPr>
        <w:t>epi</w:t>
      </w:r>
      <w:r w:rsidR="00D748AE" w:rsidRPr="00F263F0">
        <w:rPr>
          <w:rFonts w:eastAsia="Times New Roman"/>
          <w:color w:val="000000" w:themeColor="text1"/>
        </w:rPr>
        <w:t>condyle</w:t>
      </w:r>
      <w:r w:rsidR="00B076D2">
        <w:rPr>
          <w:rFonts w:eastAsia="Times New Roman"/>
          <w:color w:val="000000" w:themeColor="text1"/>
        </w:rPr>
        <w:t>,</w:t>
      </w:r>
      <w:r w:rsidR="00D748AE" w:rsidRPr="00F263F0">
        <w:rPr>
          <w:rFonts w:eastAsia="Times New Roman"/>
          <w:color w:val="000000" w:themeColor="text1"/>
        </w:rPr>
        <w:t> </w:t>
      </w:r>
      <w:r w:rsidR="00D748AE" w:rsidRPr="00F263F0">
        <w:rPr>
          <w:rFonts w:eastAsia="Times New Roman"/>
          <w:color w:val="000000" w:themeColor="text1"/>
          <w:bdr w:val="none" w:sz="0" w:space="0" w:color="auto" w:frame="1"/>
        </w:rPr>
        <w:t>posterior</w:t>
      </w:r>
      <w:r>
        <w:rPr>
          <w:rFonts w:eastAsia="Times New Roman"/>
          <w:color w:val="000000" w:themeColor="text1"/>
        </w:rPr>
        <w:t xml:space="preserve">, </w:t>
      </w:r>
      <w:r w:rsidR="00D748AE" w:rsidRPr="00F263F0">
        <w:rPr>
          <w:rFonts w:eastAsia="Times New Roman"/>
          <w:color w:val="000000" w:themeColor="text1"/>
          <w:bdr w:val="none" w:sz="0" w:space="0" w:color="auto" w:frame="1"/>
        </w:rPr>
        <w:t>superior</w:t>
      </w:r>
      <w:r>
        <w:rPr>
          <w:rFonts w:eastAsia="Times New Roman"/>
          <w:color w:val="000000" w:themeColor="text1"/>
        </w:rPr>
        <w:t xml:space="preserve">, </w:t>
      </w:r>
      <w:r w:rsidR="00FA5C06" w:rsidRPr="00F263F0">
        <w:rPr>
          <w:rFonts w:eastAsia="Times New Roman"/>
          <w:color w:val="000000" w:themeColor="text1"/>
        </w:rPr>
        <w:t xml:space="preserve">and superficial </w:t>
      </w:r>
      <w:r w:rsidR="00D748AE" w:rsidRPr="00F263F0">
        <w:rPr>
          <w:rFonts w:eastAsia="Times New Roman"/>
          <w:color w:val="000000" w:themeColor="text1"/>
        </w:rPr>
        <w:t>to insertion of </w:t>
      </w:r>
      <w:r w:rsidR="00D748AE" w:rsidRPr="00F263F0">
        <w:rPr>
          <w:rFonts w:eastAsia="Times New Roman"/>
          <w:color w:val="000000" w:themeColor="text1"/>
          <w:bdr w:val="none" w:sz="0" w:space="0" w:color="auto" w:frame="1"/>
        </w:rPr>
        <w:t>popliteus</w:t>
      </w:r>
      <w:r>
        <w:rPr>
          <w:rFonts w:eastAsia="Times New Roman"/>
          <w:color w:val="000000" w:themeColor="text1"/>
          <w:bdr w:val="none" w:sz="0" w:space="0" w:color="auto" w:frame="1"/>
        </w:rPr>
        <w:t xml:space="preserve">. The LCL </w:t>
      </w:r>
      <w:r>
        <w:rPr>
          <w:rFonts w:eastAsia="Times New Roman"/>
          <w:color w:val="000000" w:themeColor="text1"/>
        </w:rPr>
        <w:t xml:space="preserve">inserts </w:t>
      </w:r>
      <w:r w:rsidR="00D748AE" w:rsidRPr="00D748AE">
        <w:rPr>
          <w:rFonts w:eastAsia="Times New Roman"/>
          <w:color w:val="000000" w:themeColor="text1"/>
        </w:rPr>
        <w:t>on the fibula anterior to the </w:t>
      </w:r>
      <w:proofErr w:type="spellStart"/>
      <w:r w:rsidR="00D748AE" w:rsidRPr="00D748AE">
        <w:rPr>
          <w:rFonts w:eastAsia="Times New Roman"/>
          <w:color w:val="000000" w:themeColor="text1"/>
        </w:rPr>
        <w:t>popliteofibular</w:t>
      </w:r>
      <w:proofErr w:type="spellEnd"/>
      <w:r w:rsidR="00D748AE" w:rsidRPr="00D748AE">
        <w:rPr>
          <w:rFonts w:eastAsia="Times New Roman"/>
          <w:color w:val="000000" w:themeColor="text1"/>
        </w:rPr>
        <w:t xml:space="preserve"> ligament</w:t>
      </w:r>
      <w:r w:rsidR="001F5AAD" w:rsidRPr="005667DF">
        <w:rPr>
          <w:rFonts w:eastAsia="Times New Roman"/>
          <w:color w:val="000000" w:themeColor="text1"/>
        </w:rPr>
        <w:t xml:space="preserve"> (</w:t>
      </w:r>
      <w:proofErr w:type="spellStart"/>
      <w:r w:rsidR="001F5AAD" w:rsidRPr="005667DF">
        <w:rPr>
          <w:rFonts w:eastAsia="Times New Roman"/>
          <w:color w:val="000000" w:themeColor="text1"/>
        </w:rPr>
        <w:t>PFL</w:t>
      </w:r>
      <w:proofErr w:type="spellEnd"/>
      <w:r w:rsidR="001F5AAD" w:rsidRPr="005667DF">
        <w:rPr>
          <w:rFonts w:eastAsia="Times New Roman"/>
          <w:color w:val="000000" w:themeColor="text1"/>
        </w:rPr>
        <w:t>)</w:t>
      </w:r>
      <w:r w:rsidR="00D748AE" w:rsidRPr="00D748AE">
        <w:rPr>
          <w:rFonts w:eastAsia="Times New Roman"/>
          <w:color w:val="000000" w:themeColor="text1"/>
        </w:rPr>
        <w:t xml:space="preserve"> on the fibula</w:t>
      </w:r>
      <w:r>
        <w:rPr>
          <w:rFonts w:eastAsia="Times New Roman"/>
          <w:color w:val="000000" w:themeColor="text1"/>
        </w:rPr>
        <w:t>.</w:t>
      </w:r>
      <w:r w:rsidRPr="00F263F0">
        <w:rPr>
          <w:rFonts w:eastAsia="Times New Roman"/>
          <w:color w:val="000000" w:themeColor="text1"/>
        </w:rPr>
        <w:t xml:space="preserve"> </w:t>
      </w:r>
      <w:r>
        <w:rPr>
          <w:rFonts w:eastAsia="Times New Roman"/>
          <w:color w:val="000000" w:themeColor="text1"/>
        </w:rPr>
        <w:t xml:space="preserve">The strength of the </w:t>
      </w:r>
      <w:proofErr w:type="spellStart"/>
      <w:r w:rsidR="00885908">
        <w:rPr>
          <w:rFonts w:eastAsia="Times New Roman"/>
          <w:color w:val="000000" w:themeColor="text1"/>
        </w:rPr>
        <w:t>L</w:t>
      </w:r>
      <w:r>
        <w:rPr>
          <w:rFonts w:eastAsia="Times New Roman"/>
          <w:color w:val="000000" w:themeColor="text1"/>
        </w:rPr>
        <w:t>CL</w:t>
      </w:r>
      <w:proofErr w:type="spellEnd"/>
      <w:r>
        <w:rPr>
          <w:rFonts w:eastAsia="Times New Roman"/>
          <w:color w:val="000000" w:themeColor="text1"/>
        </w:rPr>
        <w:t xml:space="preserve"> has been measured </w:t>
      </w:r>
      <w:del w:id="12" w:author="Megan Flinner" w:date="2019-04-05T11:21:00Z">
        <w:r w:rsidDel="00EB4DAA">
          <w:rPr>
            <w:rFonts w:eastAsia="Times New Roman"/>
            <w:color w:val="000000" w:themeColor="text1"/>
          </w:rPr>
          <w:delText xml:space="preserve">to </w:delText>
        </w:r>
      </w:del>
      <w:ins w:id="13" w:author="Megan Flinner" w:date="2019-04-05T11:21:00Z">
        <w:r w:rsidR="00EB4DAA">
          <w:rPr>
            <w:rFonts w:eastAsia="Times New Roman"/>
            <w:color w:val="000000" w:themeColor="text1"/>
          </w:rPr>
          <w:t xml:space="preserve">at(?) </w:t>
        </w:r>
      </w:ins>
      <w:r>
        <w:rPr>
          <w:rFonts w:eastAsia="Times New Roman"/>
          <w:color w:val="000000" w:themeColor="text1"/>
        </w:rPr>
        <w:t>750N vs</w:t>
      </w:r>
      <w:r w:rsidR="000D5955">
        <w:rPr>
          <w:rFonts w:eastAsia="Times New Roman"/>
          <w:color w:val="000000" w:themeColor="text1"/>
        </w:rPr>
        <w:t>.</w:t>
      </w:r>
      <w:r>
        <w:rPr>
          <w:rFonts w:eastAsia="Times New Roman"/>
          <w:color w:val="000000" w:themeColor="text1"/>
        </w:rPr>
        <w:t xml:space="preserve"> a </w:t>
      </w:r>
      <w:proofErr w:type="spellStart"/>
      <w:r>
        <w:rPr>
          <w:rFonts w:eastAsia="Times New Roman"/>
          <w:color w:val="000000" w:themeColor="text1"/>
        </w:rPr>
        <w:t>varus</w:t>
      </w:r>
      <w:proofErr w:type="spellEnd"/>
      <w:r>
        <w:rPr>
          <w:rFonts w:eastAsia="Times New Roman"/>
          <w:color w:val="000000" w:themeColor="text1"/>
        </w:rPr>
        <w:t xml:space="preserve"> stress. </w:t>
      </w:r>
      <w:del w:id="14" w:author="Megan Flinner" w:date="2019-04-05T11:21:00Z">
        <w:r w:rsidDel="00EB4DAA">
          <w:rPr>
            <w:rFonts w:eastAsia="Times New Roman"/>
            <w:color w:val="000000" w:themeColor="text1"/>
          </w:rPr>
          <w:delText xml:space="preserve"> </w:delText>
        </w:r>
      </w:del>
      <w:r w:rsidR="00885908">
        <w:rPr>
          <w:rFonts w:eastAsia="Times New Roman"/>
          <w:color w:val="000000" w:themeColor="text1"/>
        </w:rPr>
        <w:t>Stability on the lateral side is provided by the popliteus muscle and tendon as well as a collection of ligaments known as the “posterior lateral corner”.</w:t>
      </w:r>
    </w:p>
    <w:p w14:paraId="2E50F475" w14:textId="72BEF183" w:rsidR="00A44FA7" w:rsidRDefault="00A44FA7" w:rsidP="006F30B9">
      <w:pPr>
        <w:rPr>
          <w:rFonts w:eastAsia="Times New Roman"/>
          <w:color w:val="000000" w:themeColor="text1"/>
        </w:rPr>
      </w:pPr>
    </w:p>
    <w:p w14:paraId="22441398" w14:textId="28B0825D" w:rsidR="00A44FA7" w:rsidRDefault="00A44FA7" w:rsidP="006F30B9">
      <w:pPr>
        <w:rPr>
          <w:rFonts w:eastAsia="Times New Roman"/>
          <w:color w:val="000000" w:themeColor="text1"/>
        </w:rPr>
      </w:pPr>
    </w:p>
    <w:p w14:paraId="168602F4" w14:textId="2E2C03F6" w:rsidR="00A44FA7" w:rsidRDefault="00A44FA7" w:rsidP="006F30B9">
      <w:pPr>
        <w:rPr>
          <w:rFonts w:eastAsia="Times New Roman"/>
          <w:color w:val="000000" w:themeColor="text1"/>
        </w:rPr>
      </w:pPr>
    </w:p>
    <w:p w14:paraId="544887FD" w14:textId="77777777" w:rsidR="00A44FA7" w:rsidRPr="00E41999" w:rsidRDefault="00A44FA7" w:rsidP="00A44FA7">
      <w:pPr>
        <w:pStyle w:val="Heading2"/>
        <w:rPr>
          <w:rFonts w:eastAsia="Times New Roman"/>
        </w:rPr>
      </w:pPr>
      <w:del w:id="15" w:author="Megan Flinner" w:date="2019-05-28T11:27:00Z">
        <w:r w:rsidRPr="00E41999" w:rsidDel="00A44FA7">
          <w:rPr>
            <w:rFonts w:eastAsia="Times New Roman"/>
          </w:rPr>
          <w:lastRenderedPageBreak/>
          <w:delText xml:space="preserve">Clinical </w:delText>
        </w:r>
      </w:del>
      <w:ins w:id="16" w:author="Megan Flinner" w:date="2019-05-28T11:27:00Z">
        <w:r>
          <w:rPr>
            <w:rFonts w:eastAsia="Times New Roman"/>
          </w:rPr>
          <w:t>Patient</w:t>
        </w:r>
        <w:r w:rsidRPr="00E41999">
          <w:rPr>
            <w:rFonts w:eastAsia="Times New Roman"/>
          </w:rPr>
          <w:t xml:space="preserve"> </w:t>
        </w:r>
      </w:ins>
      <w:r w:rsidRPr="00E41999">
        <w:rPr>
          <w:rFonts w:eastAsia="Times New Roman"/>
        </w:rPr>
        <w:t>presentation</w:t>
      </w:r>
      <w:r>
        <w:rPr>
          <w:rFonts w:eastAsia="Times New Roman"/>
        </w:rPr>
        <w:t xml:space="preserve"> </w:t>
      </w:r>
    </w:p>
    <w:p w14:paraId="7D95D2F1" w14:textId="77777777" w:rsidR="00A44FA7" w:rsidRDefault="00A44FA7" w:rsidP="00A44FA7">
      <w:pPr>
        <w:rPr>
          <w:rFonts w:eastAsia="Times New Roman"/>
          <w:color w:val="000000" w:themeColor="text1"/>
        </w:rPr>
      </w:pPr>
    </w:p>
    <w:p w14:paraId="77CA662D" w14:textId="77777777" w:rsidR="00A44FA7" w:rsidRDefault="00A44FA7" w:rsidP="00A44FA7">
      <w:pPr>
        <w:rPr>
          <w:rFonts w:eastAsia="Times New Roman"/>
          <w:color w:val="000000" w:themeColor="text1"/>
        </w:rPr>
      </w:pPr>
      <w:r>
        <w:rPr>
          <w:rFonts w:eastAsia="Times New Roman"/>
          <w:color w:val="000000" w:themeColor="text1"/>
        </w:rPr>
        <w:t xml:space="preserve">Patients presenting with </w:t>
      </w:r>
      <w:r w:rsidRPr="00BF3AF8">
        <w:rPr>
          <w:rFonts w:eastAsia="Times New Roman"/>
          <w:color w:val="000000" w:themeColor="text1"/>
          <w:rPrChange w:id="17" w:author="Megan Flinner" w:date="2019-04-05T11:23:00Z">
            <w:rPr>
              <w:rFonts w:eastAsia="Times New Roman"/>
              <w:b/>
              <w:color w:val="000000" w:themeColor="text1"/>
            </w:rPr>
          </w:rPrChange>
        </w:rPr>
        <w:t>MCL Injuries</w:t>
      </w:r>
      <w:r>
        <w:rPr>
          <w:rFonts w:eastAsia="Times New Roman"/>
          <w:color w:val="000000" w:themeColor="text1"/>
        </w:rPr>
        <w:t xml:space="preserve"> usually describe </w:t>
      </w:r>
      <w:del w:id="18" w:author="Megan Flinner" w:date="2019-04-05T11:23:00Z">
        <w:r w:rsidDel="00BF3AF8">
          <w:rPr>
            <w:rFonts w:eastAsia="Times New Roman"/>
            <w:color w:val="000000" w:themeColor="text1"/>
          </w:rPr>
          <w:delText xml:space="preserve">the </w:delText>
        </w:r>
      </w:del>
      <w:r>
        <w:rPr>
          <w:rFonts w:eastAsia="Times New Roman"/>
          <w:color w:val="000000" w:themeColor="text1"/>
        </w:rPr>
        <w:t xml:space="preserve">being hit on the outside of their knee.  There may be pain on the medial side where the ligament tears; there may be pain on the lateral side where the blow was sustained or where the femur and tibia contuse each other; and in the cases of a complete rupture of the ligament, there may be, surprisingly, little focal pain at all– just a general sense of  difficulty ambulating and instability of the knee. </w:t>
      </w:r>
    </w:p>
    <w:p w14:paraId="2ABECBA7" w14:textId="77777777" w:rsidR="00A44FA7" w:rsidRDefault="00A44FA7" w:rsidP="00A44FA7">
      <w:pPr>
        <w:rPr>
          <w:rFonts w:eastAsia="Times New Roman"/>
          <w:color w:val="000000" w:themeColor="text1"/>
        </w:rPr>
      </w:pPr>
    </w:p>
    <w:p w14:paraId="74979085" w14:textId="77777777" w:rsidR="00A44FA7" w:rsidRDefault="00A44FA7" w:rsidP="00A44FA7">
      <w:pPr>
        <w:rPr>
          <w:rFonts w:eastAsia="Times New Roman"/>
          <w:color w:val="000000" w:themeColor="text1"/>
        </w:rPr>
      </w:pPr>
      <w:r>
        <w:rPr>
          <w:rFonts w:eastAsia="Times New Roman"/>
          <w:color w:val="000000" w:themeColor="text1"/>
        </w:rPr>
        <w:t xml:space="preserve">On physical exam, there can be tenderness to palpation along the medial joint line and more proximal. Ecchymosis may be present as well. A knee effusion may or may not be present; as </w:t>
      </w:r>
      <w:del w:id="19" w:author="Megan Flinner" w:date="2019-04-05T11:24:00Z">
        <w:r w:rsidDel="00BF3AF8">
          <w:rPr>
            <w:rFonts w:eastAsia="Times New Roman"/>
            <w:color w:val="000000" w:themeColor="text1"/>
          </w:rPr>
          <w:delText xml:space="preserve"> </w:delText>
        </w:r>
      </w:del>
      <w:r>
        <w:rPr>
          <w:rFonts w:eastAsia="Times New Roman"/>
          <w:color w:val="000000" w:themeColor="text1"/>
        </w:rPr>
        <w:t>a complete rupture of the medial collateral ligament and capsule will of course let the joint fluid escape.</w:t>
      </w:r>
    </w:p>
    <w:p w14:paraId="759029C3" w14:textId="77777777" w:rsidR="00A44FA7" w:rsidRDefault="00A44FA7" w:rsidP="00A44FA7">
      <w:pPr>
        <w:rPr>
          <w:rFonts w:eastAsia="Times New Roman"/>
          <w:color w:val="000000" w:themeColor="text1"/>
        </w:rPr>
      </w:pPr>
    </w:p>
    <w:p w14:paraId="369F09F6" w14:textId="77777777" w:rsidR="00A44FA7" w:rsidRDefault="00A44FA7" w:rsidP="00A44FA7">
      <w:pPr>
        <w:rPr>
          <w:rFonts w:eastAsia="Times New Roman"/>
          <w:color w:val="000000" w:themeColor="text1"/>
        </w:rPr>
      </w:pPr>
      <w:r w:rsidRPr="00416C90">
        <w:rPr>
          <w:rFonts w:eastAsia="Times New Roman"/>
          <w:color w:val="000000" w:themeColor="text1"/>
          <w:highlight w:val="yellow"/>
        </w:rPr>
        <w:t>Figure of exam points</w:t>
      </w:r>
    </w:p>
    <w:p w14:paraId="0E4E0068" w14:textId="77777777" w:rsidR="00A44FA7" w:rsidRDefault="00A44FA7" w:rsidP="00A44FA7">
      <w:pPr>
        <w:rPr>
          <w:rFonts w:eastAsia="Times New Roman"/>
          <w:color w:val="000000" w:themeColor="text1"/>
        </w:rPr>
      </w:pPr>
      <w:r>
        <w:rPr>
          <w:rFonts w:eastAsia="Times New Roman"/>
          <w:color w:val="000000" w:themeColor="text1"/>
        </w:rPr>
        <w:t xml:space="preserve">To isolate the medial collateral ligament on examination, </w:t>
      </w:r>
      <w:r w:rsidRPr="005667DF">
        <w:rPr>
          <w:rFonts w:eastAsia="Times New Roman"/>
          <w:color w:val="000000" w:themeColor="text1"/>
        </w:rPr>
        <w:t>stability</w:t>
      </w:r>
      <w:r>
        <w:rPr>
          <w:rFonts w:eastAsia="Times New Roman"/>
          <w:color w:val="000000" w:themeColor="text1"/>
        </w:rPr>
        <w:t xml:space="preserve"> is assessed with a </w:t>
      </w:r>
      <w:r w:rsidRPr="005667DF">
        <w:rPr>
          <w:rFonts w:eastAsia="Times New Roman"/>
          <w:color w:val="000000" w:themeColor="text1"/>
        </w:rPr>
        <w:t>valgus stress test at 30°</w:t>
      </w:r>
      <w:r>
        <w:rPr>
          <w:rFonts w:eastAsia="Times New Roman"/>
          <w:color w:val="000000" w:themeColor="text1"/>
        </w:rPr>
        <w:t xml:space="preserve"> of</w:t>
      </w:r>
      <w:r w:rsidRPr="005667DF">
        <w:rPr>
          <w:rFonts w:eastAsia="Times New Roman"/>
          <w:color w:val="000000" w:themeColor="text1"/>
        </w:rPr>
        <w:t xml:space="preserve"> knee flexion</w:t>
      </w:r>
      <w:r>
        <w:rPr>
          <w:rFonts w:eastAsia="Times New Roman"/>
          <w:color w:val="000000" w:themeColor="text1"/>
        </w:rPr>
        <w:t xml:space="preserve">. </w:t>
      </w:r>
      <w:del w:id="20" w:author="Megan Flinner" w:date="2019-04-05T11:24:00Z">
        <w:r w:rsidDel="00BF3AF8">
          <w:rPr>
            <w:rFonts w:eastAsia="Times New Roman"/>
            <w:color w:val="000000" w:themeColor="text1"/>
          </w:rPr>
          <w:delText xml:space="preserve"> </w:delText>
        </w:r>
      </w:del>
      <w:r>
        <w:rPr>
          <w:rFonts w:eastAsia="Times New Roman"/>
          <w:color w:val="000000" w:themeColor="text1"/>
        </w:rPr>
        <w:t xml:space="preserve">In full extension, there is additional stability from the capsule that may mask a less severe MCL injury. </w:t>
      </w:r>
      <w:del w:id="21" w:author="Megan Flinner" w:date="2019-04-05T11:24:00Z">
        <w:r w:rsidDel="00BF3AF8">
          <w:rPr>
            <w:rFonts w:eastAsia="Times New Roman"/>
            <w:color w:val="000000" w:themeColor="text1"/>
          </w:rPr>
          <w:delText xml:space="preserve"> </w:delText>
        </w:r>
      </w:del>
      <w:r>
        <w:rPr>
          <w:rFonts w:eastAsia="Times New Roman"/>
          <w:color w:val="000000" w:themeColor="text1"/>
        </w:rPr>
        <w:t>If there is gapping in full extension, a combined injury is suspected.</w:t>
      </w:r>
    </w:p>
    <w:p w14:paraId="617247AF" w14:textId="77777777" w:rsidR="00A44FA7" w:rsidRDefault="00A44FA7" w:rsidP="00A44FA7">
      <w:pPr>
        <w:rPr>
          <w:rFonts w:eastAsia="Times New Roman"/>
          <w:color w:val="000000" w:themeColor="text1"/>
        </w:rPr>
      </w:pPr>
    </w:p>
    <w:p w14:paraId="7834DD5C" w14:textId="77777777" w:rsidR="00A44FA7" w:rsidRDefault="00A44FA7" w:rsidP="00A44FA7">
      <w:pPr>
        <w:rPr>
          <w:rFonts w:eastAsia="Times New Roman"/>
          <w:color w:val="000000" w:themeColor="text1"/>
        </w:rPr>
      </w:pPr>
      <w:r>
        <w:rPr>
          <w:rFonts w:eastAsia="Times New Roman"/>
          <w:color w:val="000000" w:themeColor="text1"/>
        </w:rPr>
        <w:t xml:space="preserve">The grading of medial collateral ligament sprains is by the usual I, II and III classification, in which a </w:t>
      </w:r>
      <w:del w:id="22" w:author="Megan Flinner" w:date="2019-04-05T11:25:00Z">
        <w:r w:rsidDel="00BF3AF8">
          <w:rPr>
            <w:rFonts w:eastAsia="Times New Roman"/>
            <w:color w:val="000000" w:themeColor="text1"/>
          </w:rPr>
          <w:delText>g</w:delText>
        </w:r>
      </w:del>
      <w:ins w:id="23" w:author="Megan Flinner" w:date="2019-04-05T11:25:00Z">
        <w:r>
          <w:rPr>
            <w:rFonts w:eastAsia="Times New Roman"/>
            <w:color w:val="000000" w:themeColor="text1"/>
          </w:rPr>
          <w:t>G</w:t>
        </w:r>
      </w:ins>
      <w:r>
        <w:rPr>
          <w:rFonts w:eastAsia="Times New Roman"/>
          <w:color w:val="000000" w:themeColor="text1"/>
        </w:rPr>
        <w:t xml:space="preserve">rade I sprain has little or no gapping on examination and a </w:t>
      </w:r>
      <w:del w:id="24" w:author="Megan Flinner" w:date="2019-04-05T11:25:00Z">
        <w:r w:rsidDel="00BF3AF8">
          <w:rPr>
            <w:rFonts w:eastAsia="Times New Roman"/>
            <w:color w:val="000000" w:themeColor="text1"/>
          </w:rPr>
          <w:delText>g</w:delText>
        </w:r>
      </w:del>
      <w:ins w:id="25" w:author="Megan Flinner" w:date="2019-04-05T11:25:00Z">
        <w:r>
          <w:rPr>
            <w:rFonts w:eastAsia="Times New Roman"/>
            <w:color w:val="000000" w:themeColor="text1"/>
          </w:rPr>
          <w:t>G</w:t>
        </w:r>
      </w:ins>
      <w:r>
        <w:rPr>
          <w:rFonts w:eastAsia="Times New Roman"/>
          <w:color w:val="000000" w:themeColor="text1"/>
        </w:rPr>
        <w:t xml:space="preserve">rade III sprain, representing a complete tear, is defined by more than 10 mm of gapping or more than 10° of increased </w:t>
      </w:r>
      <w:ins w:id="26" w:author="Megan Flinner" w:date="2019-04-05T11:25:00Z">
        <w:r>
          <w:rPr>
            <w:rFonts w:eastAsia="Times New Roman"/>
            <w:color w:val="000000" w:themeColor="text1"/>
          </w:rPr>
          <w:t>v</w:t>
        </w:r>
      </w:ins>
      <w:del w:id="27" w:author="Megan Flinner" w:date="2019-04-05T11:25:00Z">
        <w:r w:rsidDel="00BF3AF8">
          <w:rPr>
            <w:rFonts w:eastAsia="Times New Roman"/>
            <w:color w:val="000000" w:themeColor="text1"/>
          </w:rPr>
          <w:delText>V</w:delText>
        </w:r>
      </w:del>
      <w:r>
        <w:rPr>
          <w:rFonts w:eastAsia="Times New Roman"/>
          <w:color w:val="000000" w:themeColor="text1"/>
        </w:rPr>
        <w:t xml:space="preserve">algus angulation. A </w:t>
      </w:r>
      <w:del w:id="28" w:author="Megan Flinner" w:date="2019-04-05T11:25:00Z">
        <w:r w:rsidDel="00BF3AF8">
          <w:rPr>
            <w:rFonts w:eastAsia="Times New Roman"/>
            <w:color w:val="000000" w:themeColor="text1"/>
          </w:rPr>
          <w:delText>g</w:delText>
        </w:r>
      </w:del>
      <w:ins w:id="29" w:author="Megan Flinner" w:date="2019-04-05T11:25:00Z">
        <w:r>
          <w:rPr>
            <w:rFonts w:eastAsia="Times New Roman"/>
            <w:color w:val="000000" w:themeColor="text1"/>
          </w:rPr>
          <w:t>G</w:t>
        </w:r>
      </w:ins>
      <w:r>
        <w:rPr>
          <w:rFonts w:eastAsia="Times New Roman"/>
          <w:color w:val="000000" w:themeColor="text1"/>
        </w:rPr>
        <w:t>rade II sprain, characterized by plastic deformation of the ligament, will show some gapping but less than 10 mm.</w:t>
      </w:r>
      <w:r>
        <w:rPr>
          <w:rFonts w:eastAsia="Times New Roman"/>
          <w:color w:val="000000" w:themeColor="text1"/>
        </w:rPr>
        <w:br/>
      </w:r>
    </w:p>
    <w:p w14:paraId="1F1D1BFE" w14:textId="77777777" w:rsidR="00A44FA7" w:rsidRPr="005667DF" w:rsidRDefault="00A44FA7" w:rsidP="00A44FA7">
      <w:pPr>
        <w:rPr>
          <w:rFonts w:eastAsia="Times New Roman"/>
          <w:color w:val="000000" w:themeColor="text1"/>
        </w:rPr>
      </w:pPr>
      <w:r>
        <w:rPr>
          <w:rFonts w:eastAsia="Times New Roman"/>
          <w:color w:val="000000" w:themeColor="text1"/>
        </w:rPr>
        <w:t>An important aspect of the physical exam in these injuries is to evaluate the n</w:t>
      </w:r>
      <w:r w:rsidRPr="005667DF">
        <w:rPr>
          <w:rFonts w:eastAsia="Times New Roman"/>
          <w:color w:val="000000" w:themeColor="text1"/>
        </w:rPr>
        <w:t>eurovascular</w:t>
      </w:r>
      <w:r>
        <w:rPr>
          <w:rFonts w:eastAsia="Times New Roman"/>
          <w:color w:val="000000" w:themeColor="text1"/>
        </w:rPr>
        <w:t xml:space="preserve"> structures of the knee. Evaluation of the </w:t>
      </w:r>
      <w:r w:rsidRPr="005667DF">
        <w:rPr>
          <w:rFonts w:eastAsia="Times New Roman"/>
          <w:color w:val="000000" w:themeColor="text1"/>
        </w:rPr>
        <w:t xml:space="preserve">saphenous nerve </w:t>
      </w:r>
      <w:r>
        <w:rPr>
          <w:rFonts w:eastAsia="Times New Roman"/>
          <w:color w:val="000000" w:themeColor="text1"/>
        </w:rPr>
        <w:t xml:space="preserve">by checking </w:t>
      </w:r>
      <w:r w:rsidRPr="005667DF">
        <w:rPr>
          <w:rFonts w:eastAsia="Times New Roman"/>
          <w:color w:val="000000" w:themeColor="text1"/>
        </w:rPr>
        <w:t xml:space="preserve">sensation along medial portion of </w:t>
      </w:r>
      <w:r>
        <w:rPr>
          <w:rFonts w:eastAsia="Times New Roman"/>
          <w:color w:val="000000" w:themeColor="text1"/>
        </w:rPr>
        <w:t xml:space="preserve">the </w:t>
      </w:r>
      <w:r w:rsidRPr="005667DF">
        <w:rPr>
          <w:rFonts w:eastAsia="Times New Roman"/>
          <w:color w:val="000000" w:themeColor="text1"/>
        </w:rPr>
        <w:t>lower leg</w:t>
      </w:r>
      <w:r>
        <w:rPr>
          <w:rFonts w:eastAsia="Times New Roman"/>
          <w:color w:val="000000" w:themeColor="text1"/>
        </w:rPr>
        <w:t xml:space="preserve"> as well as palpation of the popliteal artery and distal vessels of the foot is necessary. </w:t>
      </w:r>
    </w:p>
    <w:p w14:paraId="3AC7A5A2" w14:textId="77777777" w:rsidR="00A44FA7" w:rsidRDefault="00A44FA7" w:rsidP="00A44FA7">
      <w:pPr>
        <w:rPr>
          <w:rFonts w:eastAsia="Times New Roman"/>
          <w:color w:val="000000" w:themeColor="text1"/>
        </w:rPr>
      </w:pPr>
    </w:p>
    <w:p w14:paraId="182A00D6" w14:textId="77777777" w:rsidR="00A44FA7" w:rsidRDefault="00A44FA7" w:rsidP="00A44FA7">
      <w:pPr>
        <w:rPr>
          <w:ins w:id="30" w:author="Megan Flinner" w:date="2019-04-05T11:26:00Z"/>
          <w:rFonts w:eastAsia="Times New Roman"/>
          <w:color w:val="000000" w:themeColor="text1"/>
        </w:rPr>
      </w:pPr>
      <w:r>
        <w:rPr>
          <w:rFonts w:eastAsia="Times New Roman"/>
          <w:color w:val="000000" w:themeColor="text1"/>
        </w:rPr>
        <w:t xml:space="preserve">As noted, injuries to the lateral collateral ligament are often in combination with other injuries, and the history and physical examination findings will be dominated by the other injuries.  Stability against </w:t>
      </w:r>
      <w:proofErr w:type="spellStart"/>
      <w:r>
        <w:rPr>
          <w:rFonts w:eastAsia="Times New Roman"/>
          <w:color w:val="000000" w:themeColor="text1"/>
        </w:rPr>
        <w:t>varus</w:t>
      </w:r>
      <w:proofErr w:type="spellEnd"/>
      <w:r>
        <w:rPr>
          <w:rFonts w:eastAsia="Times New Roman"/>
          <w:color w:val="000000" w:themeColor="text1"/>
        </w:rPr>
        <w:t xml:space="preserve"> forces is assessed by analogous means, namely attempting to reproduce gapping with the knee in 30° of flexion.</w:t>
      </w:r>
    </w:p>
    <w:p w14:paraId="1E6EC213" w14:textId="77777777" w:rsidR="00A44FA7" w:rsidRDefault="00A44FA7" w:rsidP="00A44FA7">
      <w:pPr>
        <w:rPr>
          <w:rFonts w:eastAsia="Times New Roman"/>
          <w:color w:val="000000" w:themeColor="text1"/>
        </w:rPr>
      </w:pPr>
    </w:p>
    <w:p w14:paraId="1A180C73" w14:textId="77777777" w:rsidR="00A44FA7" w:rsidRDefault="00A44FA7" w:rsidP="00A44FA7">
      <w:pPr>
        <w:rPr>
          <w:rFonts w:eastAsia="Times New Roman"/>
          <w:color w:val="000000" w:themeColor="text1"/>
        </w:rPr>
      </w:pPr>
      <w:r>
        <w:rPr>
          <w:rFonts w:eastAsia="Times New Roman"/>
          <w:color w:val="000000" w:themeColor="text1"/>
        </w:rPr>
        <w:t xml:space="preserve">A Dial test may be performed showing </w:t>
      </w:r>
      <w:proofErr w:type="spellStart"/>
      <w:r w:rsidRPr="00A56681">
        <w:rPr>
          <w:rFonts w:eastAsia="Times New Roman"/>
          <w:color w:val="000000" w:themeColor="text1"/>
        </w:rPr>
        <w:t>varus</w:t>
      </w:r>
      <w:proofErr w:type="spellEnd"/>
      <w:r w:rsidRPr="00A56681">
        <w:rPr>
          <w:rFonts w:eastAsia="Times New Roman"/>
          <w:color w:val="000000" w:themeColor="text1"/>
        </w:rPr>
        <w:t xml:space="preserve"> instability and increased tibial ext</w:t>
      </w:r>
      <w:r>
        <w:rPr>
          <w:rFonts w:eastAsia="Times New Roman"/>
          <w:color w:val="000000" w:themeColor="text1"/>
        </w:rPr>
        <w:t xml:space="preserve">ernal rotation at 30° flexion suggesting a </w:t>
      </w:r>
      <w:r w:rsidRPr="00A56681">
        <w:rPr>
          <w:rFonts w:eastAsia="Times New Roman"/>
          <w:color w:val="000000" w:themeColor="text1"/>
        </w:rPr>
        <w:t xml:space="preserve">combined </w:t>
      </w:r>
      <w:proofErr w:type="spellStart"/>
      <w:r w:rsidRPr="00A56681">
        <w:rPr>
          <w:rFonts w:eastAsia="Times New Roman"/>
          <w:color w:val="000000" w:themeColor="text1"/>
        </w:rPr>
        <w:t>LCL</w:t>
      </w:r>
      <w:proofErr w:type="spellEnd"/>
      <w:r w:rsidRPr="00A56681">
        <w:rPr>
          <w:rFonts w:eastAsia="Times New Roman"/>
          <w:color w:val="000000" w:themeColor="text1"/>
        </w:rPr>
        <w:t xml:space="preserve"> and posterolateral corner injur</w:t>
      </w:r>
      <w:r>
        <w:rPr>
          <w:rFonts w:eastAsia="Times New Roman"/>
          <w:color w:val="000000" w:themeColor="text1"/>
        </w:rPr>
        <w:t xml:space="preserve">y. Gait analysis may show hyperextension or a lateral thrust gait. </w:t>
      </w:r>
    </w:p>
    <w:p w14:paraId="27A25E70" w14:textId="77777777" w:rsidR="00A44FA7" w:rsidRDefault="00A44FA7" w:rsidP="00A44FA7">
      <w:pPr>
        <w:rPr>
          <w:rFonts w:eastAsia="Times New Roman"/>
          <w:color w:val="000000" w:themeColor="text1"/>
        </w:rPr>
      </w:pPr>
    </w:p>
    <w:p w14:paraId="1B0DAD2E" w14:textId="77777777" w:rsidR="00A44FA7" w:rsidRDefault="00A44FA7" w:rsidP="00A44FA7">
      <w:pPr>
        <w:rPr>
          <w:rFonts w:eastAsia="Times New Roman"/>
          <w:color w:val="000000" w:themeColor="text1"/>
        </w:rPr>
      </w:pPr>
      <w:r>
        <w:rPr>
          <w:rFonts w:eastAsia="Times New Roman"/>
          <w:color w:val="000000" w:themeColor="text1"/>
        </w:rPr>
        <w:t>A thorough neurovascular exam should be performed to evaluate for injury to the common peroneal nerve which may be damaged</w:t>
      </w:r>
      <w:r w:rsidRPr="00A56681">
        <w:rPr>
          <w:rFonts w:eastAsia="Times New Roman"/>
          <w:color w:val="000000" w:themeColor="text1"/>
        </w:rPr>
        <w:t xml:space="preserve"> with </w:t>
      </w:r>
      <w:proofErr w:type="spellStart"/>
      <w:r w:rsidRPr="00A56681">
        <w:rPr>
          <w:rFonts w:eastAsia="Times New Roman"/>
          <w:color w:val="000000" w:themeColor="text1"/>
        </w:rPr>
        <w:t>LCL</w:t>
      </w:r>
      <w:proofErr w:type="spellEnd"/>
      <w:r w:rsidRPr="00A56681">
        <w:rPr>
          <w:rFonts w:eastAsia="Times New Roman"/>
          <w:color w:val="000000" w:themeColor="text1"/>
        </w:rPr>
        <w:t>/PLC injury</w:t>
      </w:r>
      <w:r>
        <w:rPr>
          <w:rFonts w:eastAsia="Times New Roman"/>
          <w:color w:val="000000" w:themeColor="text1"/>
        </w:rPr>
        <w:t>.</w:t>
      </w:r>
    </w:p>
    <w:p w14:paraId="76B983EA" w14:textId="77777777" w:rsidR="00A44FA7" w:rsidRDefault="00A44FA7" w:rsidP="00A44FA7">
      <w:pPr>
        <w:rPr>
          <w:rFonts w:eastAsia="Times New Roman"/>
          <w:color w:val="000000" w:themeColor="text1"/>
        </w:rPr>
      </w:pPr>
    </w:p>
    <w:p w14:paraId="4606AFC7" w14:textId="77777777" w:rsidR="00A44FA7" w:rsidRDefault="00A44FA7" w:rsidP="00A44FA7">
      <w:pPr>
        <w:rPr>
          <w:rFonts w:eastAsia="Times New Roman"/>
          <w:color w:val="000000" w:themeColor="text1"/>
        </w:rPr>
      </w:pPr>
      <w:r>
        <w:rPr>
          <w:rFonts w:eastAsia="Times New Roman"/>
          <w:color w:val="000000" w:themeColor="text1"/>
        </w:rPr>
        <w:t xml:space="preserve">Patients presenting with </w:t>
      </w:r>
      <w:r w:rsidRPr="00A56681">
        <w:rPr>
          <w:rFonts w:eastAsia="Times New Roman"/>
          <w:color w:val="000000" w:themeColor="text1"/>
        </w:rPr>
        <w:t xml:space="preserve">multiple ligament injuries </w:t>
      </w:r>
      <w:r>
        <w:rPr>
          <w:rFonts w:eastAsia="Times New Roman"/>
          <w:color w:val="000000" w:themeColor="text1"/>
        </w:rPr>
        <w:t>o</w:t>
      </w:r>
      <w:r w:rsidRPr="00A56681">
        <w:rPr>
          <w:rFonts w:eastAsia="Times New Roman"/>
          <w:color w:val="000000" w:themeColor="text1"/>
        </w:rPr>
        <w:t>ften</w:t>
      </w:r>
      <w:r>
        <w:rPr>
          <w:rFonts w:eastAsia="Times New Roman"/>
          <w:color w:val="000000" w:themeColor="text1"/>
        </w:rPr>
        <w:t xml:space="preserve"> have a history of </w:t>
      </w:r>
      <w:r w:rsidRPr="00A56681">
        <w:rPr>
          <w:rFonts w:eastAsia="Times New Roman"/>
          <w:color w:val="000000" w:themeColor="text1"/>
        </w:rPr>
        <w:t xml:space="preserve">high velocity mechanisms such as automobile accidents. </w:t>
      </w:r>
      <w:del w:id="31" w:author="Megan Flinner" w:date="2019-04-05T11:26:00Z">
        <w:r w:rsidDel="00BF3AF8">
          <w:rPr>
            <w:rFonts w:eastAsia="Times New Roman"/>
            <w:color w:val="000000" w:themeColor="text1"/>
          </w:rPr>
          <w:delText xml:space="preserve"> </w:delText>
        </w:r>
      </w:del>
      <w:r>
        <w:rPr>
          <w:rFonts w:eastAsia="Times New Roman"/>
          <w:color w:val="000000" w:themeColor="text1"/>
        </w:rPr>
        <w:t xml:space="preserve">A thorough physical exam is extremely important in these patients starting with a vascular exam. </w:t>
      </w:r>
      <w:del w:id="32" w:author="Megan Flinner" w:date="2019-04-05T11:27:00Z">
        <w:r w:rsidDel="00BF3AF8">
          <w:rPr>
            <w:rFonts w:eastAsia="Times New Roman"/>
            <w:color w:val="000000" w:themeColor="text1"/>
          </w:rPr>
          <w:delText xml:space="preserve"> </w:delText>
        </w:r>
      </w:del>
      <w:r>
        <w:rPr>
          <w:rFonts w:eastAsia="Times New Roman"/>
          <w:color w:val="000000" w:themeColor="text1"/>
        </w:rPr>
        <w:t xml:space="preserve">If there are multiple ligament injuries, it is possible </w:t>
      </w:r>
      <w:r>
        <w:rPr>
          <w:rFonts w:eastAsia="Times New Roman"/>
          <w:color w:val="000000" w:themeColor="text1"/>
        </w:rPr>
        <w:lastRenderedPageBreak/>
        <w:t xml:space="preserve">that the knee joint </w:t>
      </w:r>
      <w:proofErr w:type="gramStart"/>
      <w:r>
        <w:rPr>
          <w:rFonts w:eastAsia="Times New Roman"/>
          <w:color w:val="000000" w:themeColor="text1"/>
        </w:rPr>
        <w:t>actually dislocated</w:t>
      </w:r>
      <w:proofErr w:type="gramEnd"/>
      <w:r>
        <w:rPr>
          <w:rFonts w:eastAsia="Times New Roman"/>
          <w:color w:val="000000" w:themeColor="text1"/>
        </w:rPr>
        <w:t>, and as such the incidence of an injury to the p</w:t>
      </w:r>
      <w:r w:rsidRPr="00A56681">
        <w:rPr>
          <w:rFonts w:eastAsia="Times New Roman"/>
          <w:color w:val="000000" w:themeColor="text1"/>
        </w:rPr>
        <w:t xml:space="preserve">opliteal artery </w:t>
      </w:r>
      <w:r>
        <w:rPr>
          <w:rFonts w:eastAsia="Times New Roman"/>
          <w:color w:val="000000" w:themeColor="text1"/>
        </w:rPr>
        <w:t>could be 50% or more.</w:t>
      </w:r>
    </w:p>
    <w:p w14:paraId="0992443B" w14:textId="77777777" w:rsidR="00A44FA7" w:rsidRDefault="00A44FA7" w:rsidP="00A44FA7">
      <w:pPr>
        <w:rPr>
          <w:rFonts w:eastAsia="Times New Roman"/>
          <w:color w:val="000000" w:themeColor="text1"/>
        </w:rPr>
      </w:pPr>
    </w:p>
    <w:p w14:paraId="4B50443B" w14:textId="77777777" w:rsidR="00A44FA7" w:rsidRPr="009A203B" w:rsidRDefault="00A44FA7" w:rsidP="00A44FA7">
      <w:pPr>
        <w:rPr>
          <w:rFonts w:eastAsia="Times New Roman"/>
          <w:color w:val="000000" w:themeColor="text1"/>
        </w:rPr>
      </w:pPr>
      <w:r>
        <w:rPr>
          <w:rFonts w:eastAsia="Times New Roman"/>
          <w:color w:val="000000" w:themeColor="text1"/>
        </w:rPr>
        <w:t>After a thorough vascular exam the neurologic exam should follow with e</w:t>
      </w:r>
      <w:r w:rsidRPr="00A56681">
        <w:rPr>
          <w:rFonts w:eastAsia="Times New Roman"/>
          <w:color w:val="000000" w:themeColor="text1"/>
        </w:rPr>
        <w:t>valuation of sensation in the tibial, deep peroneal and superficial peroneal distributions with light tou</w:t>
      </w:r>
      <w:r>
        <w:rPr>
          <w:rFonts w:eastAsia="Times New Roman"/>
          <w:color w:val="000000" w:themeColor="text1"/>
        </w:rPr>
        <w:t>ch, pin prick and temperature if</w:t>
      </w:r>
      <w:r w:rsidRPr="00A56681">
        <w:rPr>
          <w:rFonts w:eastAsia="Times New Roman"/>
          <w:color w:val="000000" w:themeColor="text1"/>
        </w:rPr>
        <w:t xml:space="preserve"> necessary</w:t>
      </w:r>
      <w:r>
        <w:rPr>
          <w:rFonts w:eastAsia="Times New Roman"/>
          <w:color w:val="000000" w:themeColor="text1"/>
        </w:rPr>
        <w:t xml:space="preserve">. </w:t>
      </w:r>
      <w:r w:rsidRPr="009A203B">
        <w:rPr>
          <w:rFonts w:eastAsia="Times New Roman"/>
          <w:color w:val="000000" w:themeColor="text1"/>
        </w:rPr>
        <w:t>Motor examination should include flexor and extensor hallucis longus, tibialis anterior and gastrocnemius to establish baseline</w:t>
      </w:r>
      <w:r>
        <w:rPr>
          <w:rFonts w:eastAsia="Times New Roman"/>
          <w:color w:val="000000" w:themeColor="text1"/>
        </w:rPr>
        <w:t>. The i</w:t>
      </w:r>
      <w:r w:rsidRPr="009A203B">
        <w:rPr>
          <w:rFonts w:eastAsia="Times New Roman"/>
          <w:color w:val="000000" w:themeColor="text1"/>
        </w:rPr>
        <w:t>ncidence of nerve injury ranges from 4.5% to 40%, most commonly the common peroneal nerve, however isolated tibial nerve palsy has been reported.</w:t>
      </w:r>
      <w:r>
        <w:rPr>
          <w:rFonts w:eastAsia="Times New Roman"/>
          <w:color w:val="000000" w:themeColor="text1"/>
        </w:rPr>
        <w:t xml:space="preserve">  </w:t>
      </w:r>
    </w:p>
    <w:p w14:paraId="61565922" w14:textId="77777777" w:rsidR="00A44FA7" w:rsidRDefault="00A44FA7" w:rsidP="00A44FA7">
      <w:pPr>
        <w:rPr>
          <w:rFonts w:eastAsia="Times New Roman"/>
          <w:color w:val="000000" w:themeColor="text1"/>
        </w:rPr>
      </w:pPr>
    </w:p>
    <w:p w14:paraId="48A6550D" w14:textId="77777777" w:rsidR="00A44FA7" w:rsidRDefault="00A44FA7" w:rsidP="00A44FA7">
      <w:pPr>
        <w:rPr>
          <w:rFonts w:eastAsia="Times New Roman"/>
          <w:color w:val="000000" w:themeColor="text1"/>
        </w:rPr>
      </w:pPr>
      <w:r>
        <w:rPr>
          <w:rFonts w:eastAsia="Times New Roman"/>
          <w:color w:val="000000" w:themeColor="text1"/>
        </w:rPr>
        <w:t xml:space="preserve">Patients with some arthritis can present with a slight laxity on valgus stress testing with an intact medial collateral ligament. </w:t>
      </w:r>
      <w:del w:id="33" w:author="Megan Flinner" w:date="2019-04-05T11:28:00Z">
        <w:r w:rsidDel="00BF3AF8">
          <w:rPr>
            <w:rFonts w:eastAsia="Times New Roman"/>
            <w:color w:val="000000" w:themeColor="text1"/>
          </w:rPr>
          <w:delText xml:space="preserve"> </w:delText>
        </w:r>
      </w:del>
      <w:r>
        <w:rPr>
          <w:rFonts w:eastAsia="Times New Roman"/>
          <w:color w:val="000000" w:themeColor="text1"/>
        </w:rPr>
        <w:t xml:space="preserve">This is known as pseudo-laxity. </w:t>
      </w:r>
      <w:del w:id="34" w:author="Megan Flinner" w:date="2019-04-05T11:28:00Z">
        <w:r w:rsidDel="00BF3AF8">
          <w:rPr>
            <w:rFonts w:eastAsia="Times New Roman"/>
            <w:color w:val="000000" w:themeColor="text1"/>
          </w:rPr>
          <w:delText xml:space="preserve"> </w:delText>
        </w:r>
      </w:del>
      <w:r>
        <w:rPr>
          <w:rFonts w:eastAsia="Times New Roman"/>
          <w:color w:val="000000" w:themeColor="text1"/>
        </w:rPr>
        <w:t xml:space="preserve">The phenomenon is produced by the loss of articular cartilage causing narrowing of the medial joint space, which can then be corrected by the application of an external force. </w:t>
      </w:r>
    </w:p>
    <w:p w14:paraId="69A0CC7B" w14:textId="3019BC8C" w:rsidR="00A44FA7" w:rsidRDefault="00A44FA7" w:rsidP="006F30B9"/>
    <w:p w14:paraId="1CE07FCC" w14:textId="7A497B66" w:rsidR="00A44FA7" w:rsidRDefault="00A44FA7" w:rsidP="00A44FA7">
      <w:pPr>
        <w:pStyle w:val="Heading2"/>
        <w:rPr>
          <w:rFonts w:eastAsia="Times New Roman"/>
        </w:rPr>
      </w:pPr>
      <w:r w:rsidRPr="005667DF">
        <w:rPr>
          <w:rFonts w:eastAsia="Times New Roman"/>
        </w:rPr>
        <w:t>Objective evidence</w:t>
      </w:r>
      <w:r>
        <w:rPr>
          <w:rFonts w:eastAsia="Times New Roman"/>
        </w:rPr>
        <w:t xml:space="preserve"> </w:t>
      </w:r>
    </w:p>
    <w:p w14:paraId="2665FDBD" w14:textId="77777777" w:rsidR="00A44FA7" w:rsidRDefault="00A44FA7" w:rsidP="00A44FA7">
      <w:pPr>
        <w:rPr>
          <w:rFonts w:eastAsia="Times New Roman"/>
          <w:color w:val="000000" w:themeColor="text1"/>
        </w:rPr>
      </w:pPr>
      <w:r>
        <w:rPr>
          <w:rFonts w:eastAsia="Times New Roman"/>
          <w:color w:val="000000" w:themeColor="text1"/>
        </w:rPr>
        <w:t xml:space="preserve">For a patient presenting with a knee injury and possible ligamentous damage, radiographs with an anteroposterior </w:t>
      </w:r>
      <w:del w:id="35" w:author="Megan Flinner" w:date="2019-04-05T11:29:00Z">
        <w:r w:rsidDel="00BF3AF8">
          <w:rPr>
            <w:rFonts w:eastAsia="Times New Roman"/>
            <w:color w:val="000000" w:themeColor="text1"/>
          </w:rPr>
          <w:delText xml:space="preserve"> </w:delText>
        </w:r>
      </w:del>
      <w:r>
        <w:rPr>
          <w:rFonts w:eastAsia="Times New Roman"/>
          <w:color w:val="000000" w:themeColor="text1"/>
        </w:rPr>
        <w:t>and lateral views are indicated.</w:t>
      </w:r>
    </w:p>
    <w:p w14:paraId="31C3FBF3" w14:textId="77777777" w:rsidR="00A44FA7" w:rsidRDefault="00A44FA7" w:rsidP="00A44FA7">
      <w:pPr>
        <w:rPr>
          <w:rFonts w:eastAsia="Times New Roman"/>
          <w:color w:val="000000" w:themeColor="text1"/>
        </w:rPr>
      </w:pPr>
    </w:p>
    <w:p w14:paraId="535DE1A8" w14:textId="30597610" w:rsidR="00A44FA7" w:rsidRDefault="00A44FA7" w:rsidP="00A44FA7">
      <w:pPr>
        <w:rPr>
          <w:rFonts w:eastAsia="Times New Roman"/>
          <w:color w:val="000000" w:themeColor="text1"/>
        </w:rPr>
      </w:pPr>
      <w:r>
        <w:rPr>
          <w:rFonts w:eastAsia="Times New Roman"/>
          <w:color w:val="000000" w:themeColor="text1"/>
        </w:rPr>
        <w:t xml:space="preserve">Medial or lateral widening suggests possible ligament disruption. </w:t>
      </w:r>
      <w:del w:id="36" w:author="Megan Flinner" w:date="2019-04-05T11:29:00Z">
        <w:r w:rsidDel="00BF3AF8">
          <w:rPr>
            <w:rFonts w:eastAsia="Times New Roman"/>
            <w:color w:val="000000" w:themeColor="text1"/>
          </w:rPr>
          <w:delText xml:space="preserve"> </w:delText>
        </w:r>
      </w:del>
      <w:r>
        <w:rPr>
          <w:rFonts w:eastAsia="Times New Roman"/>
          <w:color w:val="000000" w:themeColor="text1"/>
        </w:rPr>
        <w:t>Considering that stress x-rays could worsen a partial ligament injury, they are not advised – especially since they are not apt to change the acute care management, and MRI can provide the same information, if not more.</w:t>
      </w:r>
    </w:p>
    <w:p w14:paraId="53A6D1F5" w14:textId="77777777" w:rsidR="00A44FA7" w:rsidRDefault="00A44FA7" w:rsidP="00A44FA7">
      <w:pPr>
        <w:rPr>
          <w:rFonts w:eastAsia="Times New Roman"/>
          <w:color w:val="000000" w:themeColor="text1"/>
        </w:rPr>
      </w:pPr>
    </w:p>
    <w:p w14:paraId="41D17B5F" w14:textId="77777777" w:rsidR="00A44FA7" w:rsidRDefault="00A44FA7" w:rsidP="00A44FA7">
      <w:pPr>
        <w:rPr>
          <w:rFonts w:eastAsia="Times New Roman"/>
          <w:color w:val="000000" w:themeColor="text1"/>
        </w:rPr>
      </w:pPr>
      <w:r>
        <w:rPr>
          <w:rFonts w:eastAsia="Times New Roman"/>
          <w:color w:val="000000" w:themeColor="text1"/>
        </w:rPr>
        <w:t xml:space="preserve">One additional finding seen in chronic MCL injury is </w:t>
      </w:r>
      <w:r w:rsidRPr="003F33B3">
        <w:rPr>
          <w:rFonts w:eastAsia="Times New Roman"/>
          <w:color w:val="000000" w:themeColor="text1"/>
        </w:rPr>
        <w:t>calcification at the</w:t>
      </w:r>
      <w:r>
        <w:rPr>
          <w:rFonts w:eastAsia="Times New Roman"/>
          <w:color w:val="000000" w:themeColor="text1"/>
        </w:rPr>
        <w:t xml:space="preserve"> medial femoral insertion site, known as a </w:t>
      </w:r>
      <w:r w:rsidRPr="003F33B3">
        <w:rPr>
          <w:rFonts w:eastAsia="Times New Roman"/>
          <w:color w:val="000000" w:themeColor="text1"/>
        </w:rPr>
        <w:t>Pellegrini-</w:t>
      </w:r>
      <w:proofErr w:type="spellStart"/>
      <w:r w:rsidRPr="003F33B3">
        <w:rPr>
          <w:rFonts w:eastAsia="Times New Roman"/>
          <w:color w:val="000000" w:themeColor="text1"/>
        </w:rPr>
        <w:t>Stieda</w:t>
      </w:r>
      <w:proofErr w:type="spellEnd"/>
      <w:r w:rsidRPr="003F33B3">
        <w:rPr>
          <w:rFonts w:eastAsia="Times New Roman"/>
          <w:color w:val="000000" w:themeColor="text1"/>
        </w:rPr>
        <w:t xml:space="preserve"> </w:t>
      </w:r>
      <w:r>
        <w:rPr>
          <w:rFonts w:eastAsia="Times New Roman"/>
          <w:color w:val="000000" w:themeColor="text1"/>
        </w:rPr>
        <w:t xml:space="preserve">Lesion. </w:t>
      </w:r>
      <w:r w:rsidRPr="00301C74">
        <w:rPr>
          <w:rFonts w:eastAsia="Times New Roman"/>
          <w:color w:val="000000" w:themeColor="text1"/>
          <w:highlight w:val="yellow"/>
        </w:rPr>
        <w:t>figure?</w:t>
      </w:r>
    </w:p>
    <w:p w14:paraId="1C76BD69" w14:textId="77777777" w:rsidR="00A44FA7" w:rsidRDefault="00A44FA7" w:rsidP="00A44FA7">
      <w:pPr>
        <w:rPr>
          <w:rFonts w:eastAsia="Times New Roman"/>
          <w:color w:val="000000" w:themeColor="text1"/>
        </w:rPr>
      </w:pPr>
    </w:p>
    <w:p w14:paraId="124D2D14" w14:textId="77777777" w:rsidR="00A44FA7" w:rsidRDefault="00A44FA7" w:rsidP="00A44FA7">
      <w:pPr>
        <w:rPr>
          <w:rFonts w:eastAsia="Times New Roman"/>
          <w:color w:val="000000" w:themeColor="text1"/>
        </w:rPr>
      </w:pPr>
      <w:r>
        <w:rPr>
          <w:rFonts w:eastAsia="Times New Roman"/>
          <w:color w:val="000000" w:themeColor="text1"/>
        </w:rPr>
        <w:t xml:space="preserve">For acute knee injuries, an MRI is extremely helpful. An MRI can provide information </w:t>
      </w:r>
      <w:r w:rsidRPr="003F33B3">
        <w:rPr>
          <w:rFonts w:eastAsia="Times New Roman"/>
          <w:color w:val="000000" w:themeColor="text1"/>
        </w:rPr>
        <w:t>about severity (complete vs. partial rupture) and location (avulsion vs. mid</w:t>
      </w:r>
      <w:r>
        <w:rPr>
          <w:rFonts w:eastAsia="Times New Roman"/>
          <w:color w:val="000000" w:themeColor="text1"/>
        </w:rPr>
        <w:t>-</w:t>
      </w:r>
      <w:r w:rsidRPr="003F33B3">
        <w:rPr>
          <w:rFonts w:eastAsia="Times New Roman"/>
          <w:color w:val="000000" w:themeColor="text1"/>
        </w:rPr>
        <w:t>substance tear)</w:t>
      </w:r>
      <w:r>
        <w:rPr>
          <w:rFonts w:eastAsia="Times New Roman"/>
          <w:color w:val="000000" w:themeColor="text1"/>
        </w:rPr>
        <w:t xml:space="preserve">. </w:t>
      </w:r>
      <w:del w:id="37" w:author="Megan Flinner" w:date="2019-04-05T11:30:00Z">
        <w:r w:rsidDel="00BF3AF8">
          <w:rPr>
            <w:rFonts w:eastAsia="Times New Roman"/>
            <w:color w:val="000000" w:themeColor="text1"/>
          </w:rPr>
          <w:delText xml:space="preserve"> </w:delText>
        </w:r>
      </w:del>
      <w:r>
        <w:rPr>
          <w:rFonts w:eastAsia="Times New Roman"/>
          <w:color w:val="000000" w:themeColor="text1"/>
        </w:rPr>
        <w:t xml:space="preserve">Of course, an MRI will also pick up associated injuries. </w:t>
      </w:r>
      <w:del w:id="38" w:author="Megan Flinner" w:date="2019-04-05T11:30:00Z">
        <w:r w:rsidDel="00BF3AF8">
          <w:rPr>
            <w:rFonts w:eastAsia="Times New Roman"/>
            <w:color w:val="000000" w:themeColor="text1"/>
          </w:rPr>
          <w:delText xml:space="preserve"> </w:delText>
        </w:r>
      </w:del>
      <w:r>
        <w:rPr>
          <w:rFonts w:eastAsia="Times New Roman"/>
          <w:color w:val="000000" w:themeColor="text1"/>
        </w:rPr>
        <w:t>For chronic conditions, it may be helpful to employ an MRI if and only if the anticipated results of the test will dictate management.</w:t>
      </w:r>
    </w:p>
    <w:p w14:paraId="35C71A21" w14:textId="77777777" w:rsidR="00A44FA7" w:rsidRDefault="00A44FA7" w:rsidP="00A44FA7">
      <w:pPr>
        <w:rPr>
          <w:rFonts w:eastAsia="Times New Roman"/>
          <w:color w:val="000000" w:themeColor="text1"/>
        </w:rPr>
      </w:pPr>
    </w:p>
    <w:p w14:paraId="324230DE" w14:textId="77777777" w:rsidR="00A44FA7" w:rsidRDefault="00A44FA7" w:rsidP="00A44FA7">
      <w:pPr>
        <w:rPr>
          <w:rFonts w:eastAsia="Times New Roman"/>
          <w:color w:val="000000" w:themeColor="text1"/>
        </w:rPr>
      </w:pPr>
      <w:r w:rsidRPr="00416C90">
        <w:rPr>
          <w:rFonts w:eastAsia="Times New Roman"/>
          <w:color w:val="000000" w:themeColor="text1"/>
          <w:highlight w:val="yellow"/>
        </w:rPr>
        <w:t>MRI figure</w:t>
      </w:r>
    </w:p>
    <w:p w14:paraId="6663251E" w14:textId="0493DD13" w:rsidR="00A44FA7" w:rsidRDefault="00A44FA7" w:rsidP="006F30B9"/>
    <w:p w14:paraId="2F9E9898" w14:textId="7BD112D0" w:rsidR="00536BE0" w:rsidRPr="005667DF" w:rsidRDefault="00FC30D2" w:rsidP="00906233">
      <w:pPr>
        <w:pStyle w:val="Heading2"/>
        <w:rPr>
          <w:rFonts w:eastAsia="Times New Roman"/>
        </w:rPr>
      </w:pPr>
      <w:r w:rsidRPr="005667DF">
        <w:rPr>
          <w:rFonts w:eastAsia="Times New Roman"/>
        </w:rPr>
        <w:t>Epidemiology</w:t>
      </w:r>
      <w:r w:rsidR="00885908">
        <w:rPr>
          <w:rFonts w:eastAsia="Times New Roman"/>
        </w:rPr>
        <w:t xml:space="preserve"> </w:t>
      </w:r>
    </w:p>
    <w:p w14:paraId="0A02DB31" w14:textId="77777777" w:rsidR="00885908" w:rsidRDefault="008A1CF0" w:rsidP="00543619">
      <w:pPr>
        <w:shd w:val="clear" w:color="auto" w:fill="FFFFFF"/>
        <w:textAlignment w:val="baseline"/>
        <w:rPr>
          <w:rFonts w:eastAsia="Times New Roman"/>
          <w:color w:val="000000" w:themeColor="text1"/>
        </w:rPr>
      </w:pPr>
      <w:r>
        <w:rPr>
          <w:rFonts w:eastAsia="Times New Roman"/>
          <w:color w:val="000000" w:themeColor="text1"/>
        </w:rPr>
        <w:t xml:space="preserve">Collateral ligament and multi-ligamentous injuries can occur in a variety of mechanisms thus leading to a very diverse patient population who suffer from these injuries. The most commonly injured ligament of the knee is the MCL. </w:t>
      </w:r>
    </w:p>
    <w:p w14:paraId="49727601" w14:textId="77777777" w:rsidR="00885908" w:rsidRDefault="00885908" w:rsidP="00543619">
      <w:pPr>
        <w:shd w:val="clear" w:color="auto" w:fill="FFFFFF"/>
        <w:textAlignment w:val="baseline"/>
        <w:rPr>
          <w:rFonts w:eastAsia="Times New Roman"/>
          <w:color w:val="000000" w:themeColor="text1"/>
        </w:rPr>
      </w:pPr>
    </w:p>
    <w:p w14:paraId="284373B1" w14:textId="17E4FAAB" w:rsidR="008A1CF0" w:rsidRDefault="000661D7" w:rsidP="00543619">
      <w:pPr>
        <w:shd w:val="clear" w:color="auto" w:fill="FFFFFF"/>
        <w:textAlignment w:val="baseline"/>
        <w:rPr>
          <w:rFonts w:eastAsia="Times New Roman"/>
          <w:color w:val="000000" w:themeColor="text1"/>
        </w:rPr>
      </w:pPr>
      <w:r w:rsidRPr="008872D3">
        <w:rPr>
          <w:rFonts w:eastAsia="Times New Roman"/>
          <w:color w:val="000000" w:themeColor="text1"/>
        </w:rPr>
        <w:t>Isolated</w:t>
      </w:r>
      <w:r w:rsidRPr="000661D7">
        <w:rPr>
          <w:rFonts w:eastAsia="Times New Roman"/>
          <w:b/>
          <w:color w:val="000000" w:themeColor="text1"/>
        </w:rPr>
        <w:t xml:space="preserve"> </w:t>
      </w:r>
      <w:r w:rsidRPr="00EB4DAA">
        <w:rPr>
          <w:rFonts w:eastAsia="Times New Roman"/>
          <w:color w:val="000000" w:themeColor="text1"/>
          <w:rPrChange w:id="39" w:author="Megan Flinner" w:date="2019-04-05T11:22:00Z">
            <w:rPr>
              <w:rFonts w:eastAsia="Times New Roman"/>
              <w:b/>
              <w:color w:val="000000" w:themeColor="text1"/>
            </w:rPr>
          </w:rPrChange>
        </w:rPr>
        <w:t xml:space="preserve">injuries to the </w:t>
      </w:r>
      <w:proofErr w:type="spellStart"/>
      <w:r w:rsidRPr="00EB4DAA">
        <w:rPr>
          <w:rFonts w:eastAsia="Times New Roman"/>
          <w:color w:val="000000" w:themeColor="text1"/>
          <w:rPrChange w:id="40" w:author="Megan Flinner" w:date="2019-04-05T11:22:00Z">
            <w:rPr>
              <w:rFonts w:eastAsia="Times New Roman"/>
              <w:b/>
              <w:color w:val="000000" w:themeColor="text1"/>
            </w:rPr>
          </w:rPrChange>
        </w:rPr>
        <w:t>LCL</w:t>
      </w:r>
      <w:proofErr w:type="spellEnd"/>
      <w:r>
        <w:rPr>
          <w:rFonts w:eastAsia="Times New Roman"/>
          <w:b/>
          <w:color w:val="000000" w:themeColor="text1"/>
        </w:rPr>
        <w:t xml:space="preserve"> </w:t>
      </w:r>
      <w:r>
        <w:rPr>
          <w:rFonts w:eastAsia="Times New Roman"/>
          <w:color w:val="000000" w:themeColor="text1"/>
        </w:rPr>
        <w:t>are</w:t>
      </w:r>
      <w:r w:rsidR="00E41999">
        <w:rPr>
          <w:rFonts w:eastAsia="Times New Roman"/>
          <w:color w:val="000000" w:themeColor="text1"/>
        </w:rPr>
        <w:t xml:space="preserve"> very</w:t>
      </w:r>
      <w:r>
        <w:rPr>
          <w:rFonts w:eastAsia="Times New Roman"/>
          <w:color w:val="000000" w:themeColor="text1"/>
        </w:rPr>
        <w:t xml:space="preserve"> rare</w:t>
      </w:r>
      <w:r w:rsidR="00543619">
        <w:rPr>
          <w:rFonts w:eastAsia="Times New Roman"/>
          <w:color w:val="000000" w:themeColor="text1"/>
        </w:rPr>
        <w:t xml:space="preserve">. </w:t>
      </w:r>
      <w:del w:id="41" w:author="Megan Flinner" w:date="2019-04-05T11:22:00Z">
        <w:r w:rsidR="00E41999" w:rsidDel="00EB4DAA">
          <w:rPr>
            <w:rFonts w:eastAsia="Times New Roman"/>
            <w:color w:val="000000" w:themeColor="text1"/>
          </w:rPr>
          <w:delText xml:space="preserve"> </w:delText>
        </w:r>
      </w:del>
      <w:r w:rsidR="00E41999">
        <w:rPr>
          <w:rFonts w:eastAsia="Times New Roman"/>
          <w:color w:val="000000" w:themeColor="text1"/>
        </w:rPr>
        <w:t xml:space="preserve">Injuries to the </w:t>
      </w:r>
      <w:proofErr w:type="spellStart"/>
      <w:r w:rsidR="00E41999">
        <w:rPr>
          <w:rFonts w:eastAsia="Times New Roman"/>
          <w:color w:val="000000" w:themeColor="text1"/>
        </w:rPr>
        <w:t>LCL</w:t>
      </w:r>
      <w:proofErr w:type="spellEnd"/>
      <w:r w:rsidR="00E41999">
        <w:rPr>
          <w:rFonts w:eastAsia="Times New Roman"/>
          <w:color w:val="000000" w:themeColor="text1"/>
        </w:rPr>
        <w:t xml:space="preserve"> are almost always found in combination with injuries to other ligaments, </w:t>
      </w:r>
      <w:del w:id="42" w:author="Megan Flinner" w:date="2019-04-05T11:22:00Z">
        <w:r w:rsidR="00E41999" w:rsidDel="00EB4DAA">
          <w:rPr>
            <w:rFonts w:eastAsia="Times New Roman"/>
            <w:color w:val="000000" w:themeColor="text1"/>
          </w:rPr>
          <w:delText xml:space="preserve"> </w:delText>
        </w:r>
      </w:del>
      <w:r w:rsidR="00543619" w:rsidRPr="00543619">
        <w:rPr>
          <w:rFonts w:eastAsia="Times New Roman"/>
          <w:color w:val="000000" w:themeColor="text1"/>
        </w:rPr>
        <w:t>particularly posterolateral corner (PLC) injury</w:t>
      </w:r>
      <w:r w:rsidR="00543619">
        <w:rPr>
          <w:rFonts w:eastAsia="Times New Roman"/>
          <w:color w:val="000000" w:themeColor="text1"/>
        </w:rPr>
        <w:t xml:space="preserve">. </w:t>
      </w:r>
      <w:r w:rsidR="00E41999">
        <w:rPr>
          <w:rFonts w:eastAsia="Times New Roman"/>
          <w:color w:val="000000" w:themeColor="text1"/>
        </w:rPr>
        <w:t xml:space="preserve"> </w:t>
      </w:r>
    </w:p>
    <w:p w14:paraId="703BC8D5" w14:textId="77777777" w:rsidR="00E57C72" w:rsidRDefault="00E57C72" w:rsidP="00543619">
      <w:pPr>
        <w:shd w:val="clear" w:color="auto" w:fill="FFFFFF"/>
        <w:textAlignment w:val="baseline"/>
        <w:rPr>
          <w:rFonts w:eastAsia="Times New Roman"/>
          <w:color w:val="000000" w:themeColor="text1"/>
        </w:rPr>
      </w:pPr>
    </w:p>
    <w:p w14:paraId="40947409" w14:textId="51494FE5" w:rsidR="00E57C72" w:rsidRPr="000661D7" w:rsidRDefault="00E57C72" w:rsidP="00543619">
      <w:pPr>
        <w:shd w:val="clear" w:color="auto" w:fill="FFFFFF"/>
        <w:textAlignment w:val="baseline"/>
        <w:rPr>
          <w:rFonts w:eastAsia="Times New Roman"/>
          <w:color w:val="000000" w:themeColor="text1"/>
        </w:rPr>
      </w:pPr>
      <w:r w:rsidRPr="00EB4DAA">
        <w:rPr>
          <w:rFonts w:eastAsia="Times New Roman"/>
          <w:color w:val="000000" w:themeColor="text1"/>
          <w:rPrChange w:id="43" w:author="Megan Flinner" w:date="2019-04-05T11:22:00Z">
            <w:rPr>
              <w:rFonts w:eastAsia="Times New Roman"/>
              <w:b/>
              <w:color w:val="000000" w:themeColor="text1"/>
            </w:rPr>
          </w:rPrChange>
        </w:rPr>
        <w:t>Multi-ligamentous knee injuries</w:t>
      </w:r>
      <w:r>
        <w:rPr>
          <w:rFonts w:eastAsia="Times New Roman"/>
          <w:color w:val="000000" w:themeColor="text1"/>
        </w:rPr>
        <w:t xml:space="preserve"> most often occur as a result of </w:t>
      </w:r>
      <w:r w:rsidR="00E41999">
        <w:rPr>
          <w:rFonts w:eastAsia="Times New Roman"/>
          <w:color w:val="000000" w:themeColor="text1"/>
        </w:rPr>
        <w:t>high energy trauma</w:t>
      </w:r>
      <w:del w:id="44" w:author="Megan Flinner" w:date="2019-04-05T11:23:00Z">
        <w:r w:rsidR="00E41999" w:rsidDel="00BF3AF8">
          <w:rPr>
            <w:rFonts w:eastAsia="Times New Roman"/>
            <w:color w:val="000000" w:themeColor="text1"/>
          </w:rPr>
          <w:delText xml:space="preserve"> </w:delText>
        </w:r>
      </w:del>
      <w:r w:rsidR="00E41999">
        <w:rPr>
          <w:rFonts w:eastAsia="Times New Roman"/>
          <w:color w:val="000000" w:themeColor="text1"/>
        </w:rPr>
        <w:t>, and perhaps due to gender differences in activities and risk seeking behaviors, are predominantly found in males</w:t>
      </w:r>
      <w:r w:rsidR="006179C6">
        <w:rPr>
          <w:rFonts w:eastAsia="Times New Roman"/>
          <w:color w:val="000000" w:themeColor="text1"/>
        </w:rPr>
        <w:t xml:space="preserve">. </w:t>
      </w:r>
      <w:r w:rsidR="00E41999">
        <w:rPr>
          <w:rFonts w:eastAsia="Times New Roman"/>
          <w:color w:val="000000" w:themeColor="text1"/>
        </w:rPr>
        <w:t>L</w:t>
      </w:r>
      <w:r w:rsidR="006F30B9">
        <w:rPr>
          <w:rFonts w:eastAsia="Times New Roman"/>
          <w:color w:val="000000" w:themeColor="text1"/>
        </w:rPr>
        <w:t>ow</w:t>
      </w:r>
      <w:r w:rsidR="008F6FB5">
        <w:rPr>
          <w:rFonts w:eastAsia="Times New Roman"/>
          <w:color w:val="000000" w:themeColor="text1"/>
        </w:rPr>
        <w:t xml:space="preserve"> </w:t>
      </w:r>
      <w:r w:rsidR="00E41999">
        <w:rPr>
          <w:rFonts w:eastAsia="Times New Roman"/>
          <w:color w:val="000000" w:themeColor="text1"/>
        </w:rPr>
        <w:t xml:space="preserve">energy </w:t>
      </w:r>
      <w:r w:rsidR="006F30B9">
        <w:rPr>
          <w:rFonts w:eastAsia="Times New Roman"/>
          <w:color w:val="000000" w:themeColor="text1"/>
        </w:rPr>
        <w:t xml:space="preserve">injuries </w:t>
      </w:r>
      <w:r w:rsidR="00E41999">
        <w:rPr>
          <w:rFonts w:eastAsia="Times New Roman"/>
          <w:color w:val="000000" w:themeColor="text1"/>
        </w:rPr>
        <w:t xml:space="preserve">that lead to multi-ligamentous knee injuries are almost exclusively limited to the </w:t>
      </w:r>
      <w:r w:rsidR="006F30B9">
        <w:rPr>
          <w:rFonts w:eastAsia="Times New Roman"/>
          <w:color w:val="000000" w:themeColor="text1"/>
        </w:rPr>
        <w:t xml:space="preserve">obese population. </w:t>
      </w:r>
    </w:p>
    <w:p w14:paraId="1E1B14D1" w14:textId="77777777" w:rsidR="0042143F" w:rsidRPr="00BF4DBD" w:rsidRDefault="0042143F" w:rsidP="00BF4DBD">
      <w:pPr>
        <w:rPr>
          <w:rFonts w:eastAsia="Times New Roman"/>
          <w:color w:val="000000" w:themeColor="text1"/>
        </w:rPr>
      </w:pPr>
    </w:p>
    <w:p w14:paraId="0D3A230D" w14:textId="17A4681F" w:rsidR="00FC30D2" w:rsidRPr="005667DF" w:rsidRDefault="00FC30D2" w:rsidP="00906233">
      <w:pPr>
        <w:pStyle w:val="Heading2"/>
        <w:rPr>
          <w:rFonts w:eastAsia="Times New Roman"/>
        </w:rPr>
      </w:pPr>
      <w:r w:rsidRPr="005667DF">
        <w:rPr>
          <w:rFonts w:eastAsia="Times New Roman"/>
        </w:rPr>
        <w:lastRenderedPageBreak/>
        <w:t>Differential diagnosis</w:t>
      </w:r>
      <w:r w:rsidR="005C1BD3">
        <w:rPr>
          <w:rFonts w:eastAsia="Times New Roman"/>
        </w:rPr>
        <w:t xml:space="preserve"> </w:t>
      </w:r>
    </w:p>
    <w:p w14:paraId="049E83C4" w14:textId="557DD5B7" w:rsidR="000C4B8B" w:rsidRPr="005667DF" w:rsidRDefault="005C1BD3" w:rsidP="00FC30D2">
      <w:pPr>
        <w:rPr>
          <w:rFonts w:eastAsia="Times New Roman"/>
          <w:color w:val="000000" w:themeColor="text1"/>
        </w:rPr>
      </w:pPr>
      <w:r>
        <w:rPr>
          <w:rFonts w:eastAsia="Times New Roman"/>
          <w:color w:val="000000" w:themeColor="text1"/>
        </w:rPr>
        <w:t xml:space="preserve">In addition to the collateral ligaments, other structures at risk from sports injuries include the </w:t>
      </w:r>
      <w:proofErr w:type="spellStart"/>
      <w:r>
        <w:rPr>
          <w:rFonts w:eastAsia="Times New Roman"/>
          <w:color w:val="000000" w:themeColor="text1"/>
        </w:rPr>
        <w:t>cruciates</w:t>
      </w:r>
      <w:proofErr w:type="spellEnd"/>
      <w:r>
        <w:rPr>
          <w:rFonts w:eastAsia="Times New Roman"/>
          <w:color w:val="000000" w:themeColor="text1"/>
        </w:rPr>
        <w:t xml:space="preserve">, the menisci, the extensor mechanism and the articular surfaces. </w:t>
      </w:r>
      <w:del w:id="45" w:author="Megan Flinner" w:date="2019-04-05T11:28:00Z">
        <w:r w:rsidDel="00BF3AF8">
          <w:rPr>
            <w:rFonts w:eastAsia="Times New Roman"/>
            <w:color w:val="000000" w:themeColor="text1"/>
          </w:rPr>
          <w:delText xml:space="preserve"> </w:delText>
        </w:r>
      </w:del>
      <w:r>
        <w:rPr>
          <w:rFonts w:eastAsia="Times New Roman"/>
          <w:color w:val="000000" w:themeColor="text1"/>
        </w:rPr>
        <w:t>It is especially important here to remember the veterinary maxim ‘a dog can have both lice and fleas’, meaning the discovery of one injury does not signify the end of the examination as combined injuries are commonly seen</w:t>
      </w:r>
      <w:ins w:id="46" w:author="Megan Flinner" w:date="2019-04-05T11:28:00Z">
        <w:r w:rsidR="00BF3AF8">
          <w:rPr>
            <w:rFonts w:eastAsia="Times New Roman"/>
            <w:color w:val="000000" w:themeColor="text1"/>
          </w:rPr>
          <w:t>.</w:t>
        </w:r>
      </w:ins>
      <w:r>
        <w:rPr>
          <w:rFonts w:eastAsia="Times New Roman"/>
          <w:color w:val="000000" w:themeColor="text1"/>
        </w:rPr>
        <w:t xml:space="preserve"> </w:t>
      </w:r>
    </w:p>
    <w:p w14:paraId="4C68562D" w14:textId="77777777" w:rsidR="00BD6FF4" w:rsidRPr="005667DF" w:rsidRDefault="00BD6FF4" w:rsidP="00FC30D2">
      <w:pPr>
        <w:rPr>
          <w:rFonts w:eastAsia="Times New Roman"/>
          <w:color w:val="000000" w:themeColor="text1"/>
        </w:rPr>
      </w:pPr>
    </w:p>
    <w:p w14:paraId="0A5F6585" w14:textId="5BD508C6" w:rsidR="00FC30D2" w:rsidRPr="005667DF" w:rsidRDefault="00FC30D2" w:rsidP="00906233">
      <w:pPr>
        <w:pStyle w:val="Heading2"/>
        <w:rPr>
          <w:rFonts w:eastAsia="Times New Roman"/>
        </w:rPr>
      </w:pPr>
      <w:r w:rsidRPr="005667DF">
        <w:rPr>
          <w:rFonts w:eastAsia="Times New Roman"/>
        </w:rPr>
        <w:t>Red flags</w:t>
      </w:r>
      <w:r w:rsidR="005C1BD3">
        <w:rPr>
          <w:rFonts w:eastAsia="Times New Roman"/>
        </w:rPr>
        <w:t xml:space="preserve"> </w:t>
      </w:r>
    </w:p>
    <w:p w14:paraId="2D38D9F1" w14:textId="77777777" w:rsidR="00905D68" w:rsidRDefault="00905D68" w:rsidP="00905D68">
      <w:pPr>
        <w:rPr>
          <w:rFonts w:eastAsia="Times New Roman"/>
          <w:color w:val="000000" w:themeColor="text1"/>
        </w:rPr>
      </w:pPr>
      <w:r>
        <w:rPr>
          <w:rFonts w:eastAsia="Times New Roman"/>
          <w:color w:val="000000" w:themeColor="text1"/>
        </w:rPr>
        <w:t>Injury to more than one ligament suggest the possibility of injury to the</w:t>
      </w:r>
      <w:r w:rsidR="000C4B8B">
        <w:rPr>
          <w:rFonts w:eastAsia="Times New Roman"/>
          <w:color w:val="000000" w:themeColor="text1"/>
        </w:rPr>
        <w:t xml:space="preserve"> popliteal artery or common peroneal </w:t>
      </w:r>
      <w:r w:rsidR="00262594">
        <w:rPr>
          <w:rFonts w:eastAsia="Times New Roman"/>
          <w:color w:val="000000" w:themeColor="text1"/>
        </w:rPr>
        <w:t>nerve</w:t>
      </w:r>
      <w:r w:rsidR="000C4B8B">
        <w:rPr>
          <w:rFonts w:eastAsia="Times New Roman"/>
          <w:color w:val="000000" w:themeColor="text1"/>
        </w:rPr>
        <w:t>.</w:t>
      </w:r>
    </w:p>
    <w:p w14:paraId="20F10F4E" w14:textId="77777777" w:rsidR="00905D68" w:rsidRDefault="00905D68" w:rsidP="00905D68">
      <w:pPr>
        <w:rPr>
          <w:rFonts w:eastAsia="Times New Roman"/>
          <w:color w:val="000000" w:themeColor="text1"/>
        </w:rPr>
      </w:pPr>
    </w:p>
    <w:p w14:paraId="6A5CDF26" w14:textId="053D4341" w:rsidR="000C4B8B" w:rsidRPr="005667DF" w:rsidRDefault="00905D68" w:rsidP="00905D68">
      <w:pPr>
        <w:rPr>
          <w:rFonts w:eastAsia="Times New Roman"/>
          <w:color w:val="000000" w:themeColor="text1"/>
        </w:rPr>
      </w:pPr>
      <w:r>
        <w:rPr>
          <w:rFonts w:eastAsia="Times New Roman"/>
          <w:color w:val="000000" w:themeColor="text1"/>
        </w:rPr>
        <w:t>A loss of passive range of motion suggests interposed tissue or possible “button holing”</w:t>
      </w:r>
      <w:r w:rsidR="000C4B8B">
        <w:rPr>
          <w:rFonts w:eastAsia="Times New Roman"/>
          <w:color w:val="000000" w:themeColor="text1"/>
        </w:rPr>
        <w:t xml:space="preserve"> </w:t>
      </w:r>
      <w:r>
        <w:rPr>
          <w:rFonts w:eastAsia="Times New Roman"/>
          <w:color w:val="000000" w:themeColor="text1"/>
        </w:rPr>
        <w:t>of the femoral condyle through the capsule, a clue to a more severe injury.</w:t>
      </w:r>
    </w:p>
    <w:p w14:paraId="08BE8607" w14:textId="77777777" w:rsidR="00BD6FF4" w:rsidRPr="005667DF" w:rsidRDefault="00BD6FF4" w:rsidP="00FC30D2">
      <w:pPr>
        <w:rPr>
          <w:rFonts w:eastAsia="Times New Roman"/>
          <w:color w:val="000000" w:themeColor="text1"/>
        </w:rPr>
      </w:pPr>
    </w:p>
    <w:p w14:paraId="7A7902D4" w14:textId="73130D3D" w:rsidR="00BD6FF4" w:rsidRDefault="00BD6FF4" w:rsidP="00FC30D2">
      <w:pPr>
        <w:rPr>
          <w:rFonts w:eastAsia="Times New Roman"/>
          <w:color w:val="000000" w:themeColor="text1"/>
        </w:rPr>
      </w:pPr>
    </w:p>
    <w:p w14:paraId="5EB77520" w14:textId="77777777" w:rsidR="00A44FA7" w:rsidRDefault="00A44FA7" w:rsidP="00A44FA7">
      <w:pPr>
        <w:pStyle w:val="Heading2"/>
        <w:rPr>
          <w:rFonts w:eastAsia="Times New Roman"/>
        </w:rPr>
      </w:pPr>
      <w:r w:rsidRPr="005667DF">
        <w:rPr>
          <w:rFonts w:eastAsia="Times New Roman"/>
        </w:rPr>
        <w:t>Treatment options</w:t>
      </w:r>
      <w:r>
        <w:rPr>
          <w:rFonts w:eastAsia="Times New Roman"/>
        </w:rPr>
        <w:t>.</w:t>
      </w:r>
    </w:p>
    <w:p w14:paraId="2A82889E" w14:textId="77777777" w:rsidR="00A44FA7" w:rsidRDefault="00A44FA7" w:rsidP="00A44FA7">
      <w:pPr>
        <w:rPr>
          <w:rFonts w:eastAsia="Times New Roman"/>
          <w:color w:val="000000" w:themeColor="text1"/>
        </w:rPr>
      </w:pPr>
      <w:r>
        <w:rPr>
          <w:rFonts w:eastAsia="Times New Roman"/>
          <w:color w:val="000000" w:themeColor="text1"/>
        </w:rPr>
        <w:t xml:space="preserve">Because it is extra articular, medial collateral ligaments have a good healing potential. </w:t>
      </w:r>
      <w:del w:id="47" w:author="Megan Flinner" w:date="2019-04-05T11:30:00Z">
        <w:r w:rsidDel="00BF3AF8">
          <w:rPr>
            <w:rFonts w:eastAsia="Times New Roman"/>
            <w:color w:val="000000" w:themeColor="text1"/>
          </w:rPr>
          <w:delText xml:space="preserve"> </w:delText>
        </w:r>
      </w:del>
      <w:r>
        <w:rPr>
          <w:rFonts w:eastAsia="Times New Roman"/>
          <w:color w:val="000000" w:themeColor="text1"/>
        </w:rPr>
        <w:t xml:space="preserve">Placing the patient in a brace can stabilize the knee and allow the ligament to heal at the appropriate distance. </w:t>
      </w:r>
      <w:del w:id="48" w:author="Megan Flinner" w:date="2019-04-05T11:31:00Z">
        <w:r w:rsidDel="00BF3AF8">
          <w:rPr>
            <w:rFonts w:eastAsia="Times New Roman"/>
            <w:color w:val="000000" w:themeColor="text1"/>
          </w:rPr>
          <w:delText xml:space="preserve"> </w:delText>
        </w:r>
      </w:del>
      <w:r>
        <w:rPr>
          <w:rFonts w:eastAsia="Times New Roman"/>
          <w:color w:val="000000" w:themeColor="text1"/>
        </w:rPr>
        <w:t>Indeed, even if surgery is needed for other ligament injuries, it may be reasonable to allow the MCL to heal first in a brace before addressing the others.</w:t>
      </w:r>
    </w:p>
    <w:p w14:paraId="6CBFE6EB" w14:textId="77777777" w:rsidR="00A44FA7" w:rsidRDefault="00A44FA7" w:rsidP="00A44FA7">
      <w:pPr>
        <w:rPr>
          <w:rFonts w:eastAsia="Times New Roman"/>
          <w:color w:val="000000" w:themeColor="text1"/>
        </w:rPr>
      </w:pPr>
    </w:p>
    <w:p w14:paraId="190AB731" w14:textId="77777777" w:rsidR="00A44FA7" w:rsidRDefault="00A44FA7" w:rsidP="00A44FA7">
      <w:pPr>
        <w:rPr>
          <w:rFonts w:eastAsia="Times New Roman"/>
          <w:color w:val="000000" w:themeColor="text1"/>
        </w:rPr>
      </w:pPr>
      <w:r>
        <w:rPr>
          <w:rFonts w:eastAsia="Times New Roman"/>
          <w:color w:val="000000" w:themeColor="text1"/>
        </w:rPr>
        <w:t xml:space="preserve">Once some healing has taken place, </w:t>
      </w:r>
      <w:r w:rsidRPr="00FF3798">
        <w:rPr>
          <w:rFonts w:eastAsia="Times New Roman"/>
          <w:color w:val="000000" w:themeColor="text1"/>
        </w:rPr>
        <w:t>physical therapy for quadriceps and hip adductor strengthening</w:t>
      </w:r>
      <w:r>
        <w:rPr>
          <w:rFonts w:eastAsia="Times New Roman"/>
          <w:color w:val="000000" w:themeColor="text1"/>
        </w:rPr>
        <w:t xml:space="preserve"> is indicated. </w:t>
      </w:r>
    </w:p>
    <w:p w14:paraId="4B2282FB" w14:textId="77777777" w:rsidR="00A44FA7" w:rsidRDefault="00A44FA7" w:rsidP="00A44FA7">
      <w:pPr>
        <w:rPr>
          <w:rFonts w:eastAsia="Times New Roman"/>
          <w:color w:val="000000" w:themeColor="text1"/>
        </w:rPr>
      </w:pPr>
    </w:p>
    <w:p w14:paraId="0607A929" w14:textId="77777777" w:rsidR="00A44FA7" w:rsidRDefault="00A44FA7" w:rsidP="00A44FA7">
      <w:pPr>
        <w:rPr>
          <w:rFonts w:eastAsia="Times New Roman"/>
          <w:color w:val="000000" w:themeColor="text1"/>
        </w:rPr>
      </w:pPr>
      <w:r>
        <w:rPr>
          <w:rFonts w:eastAsia="Times New Roman"/>
          <w:color w:val="000000" w:themeColor="text1"/>
        </w:rPr>
        <w:t xml:space="preserve">Operative repair may be considered in acute </w:t>
      </w:r>
      <w:ins w:id="49" w:author="Megan Flinner" w:date="2019-04-05T11:31:00Z">
        <w:r>
          <w:rPr>
            <w:rFonts w:eastAsia="Times New Roman"/>
            <w:color w:val="000000" w:themeColor="text1"/>
          </w:rPr>
          <w:t>G</w:t>
        </w:r>
      </w:ins>
      <w:del w:id="50" w:author="Megan Flinner" w:date="2019-04-05T11:31:00Z">
        <w:r w:rsidDel="00BF3AF8">
          <w:rPr>
            <w:rFonts w:eastAsia="Times New Roman"/>
            <w:color w:val="000000" w:themeColor="text1"/>
          </w:rPr>
          <w:delText>g</w:delText>
        </w:r>
      </w:del>
      <w:r>
        <w:rPr>
          <w:rFonts w:eastAsia="Times New Roman"/>
          <w:color w:val="000000" w:themeColor="text1"/>
        </w:rPr>
        <w:t xml:space="preserve">rade III injuries especially in the setting of </w:t>
      </w:r>
      <w:r w:rsidRPr="00FF3798">
        <w:rPr>
          <w:rFonts w:eastAsia="Times New Roman"/>
          <w:color w:val="000000" w:themeColor="text1"/>
        </w:rPr>
        <w:t>multi-ligament knee injury</w:t>
      </w:r>
      <w:r>
        <w:rPr>
          <w:rFonts w:eastAsia="Times New Roman"/>
          <w:color w:val="000000" w:themeColor="text1"/>
        </w:rPr>
        <w:t xml:space="preserve"> or if a </w:t>
      </w:r>
      <w:r w:rsidRPr="00FF3798">
        <w:rPr>
          <w:rFonts w:eastAsia="Times New Roman"/>
          <w:color w:val="000000" w:themeColor="text1"/>
        </w:rPr>
        <w:t>displaced distal avulsion</w:t>
      </w:r>
      <w:r>
        <w:rPr>
          <w:rFonts w:eastAsia="Times New Roman"/>
          <w:color w:val="000000" w:themeColor="text1"/>
        </w:rPr>
        <w:t xml:space="preserve"> is present. (That’s because </w:t>
      </w:r>
      <w:r w:rsidRPr="00FF3798">
        <w:rPr>
          <w:rFonts w:eastAsia="Times New Roman"/>
          <w:color w:val="000000" w:themeColor="text1"/>
        </w:rPr>
        <w:t xml:space="preserve">distal MCL </w:t>
      </w:r>
      <w:r>
        <w:rPr>
          <w:rFonts w:eastAsia="Times New Roman"/>
          <w:color w:val="000000" w:themeColor="text1"/>
        </w:rPr>
        <w:t xml:space="preserve">can be </w:t>
      </w:r>
      <w:r w:rsidRPr="00FF3798">
        <w:rPr>
          <w:rFonts w:eastAsia="Times New Roman"/>
          <w:color w:val="000000" w:themeColor="text1"/>
        </w:rPr>
        <w:t>retracted proximally</w:t>
      </w:r>
      <w:r>
        <w:rPr>
          <w:rFonts w:eastAsia="Times New Roman"/>
          <w:color w:val="000000" w:themeColor="text1"/>
        </w:rPr>
        <w:t>, allowing</w:t>
      </w:r>
      <w:r w:rsidRPr="00FF3798">
        <w:rPr>
          <w:rFonts w:eastAsia="Times New Roman"/>
          <w:color w:val="000000" w:themeColor="text1"/>
        </w:rPr>
        <w:t xml:space="preserve"> the pes anserine tendons</w:t>
      </w:r>
      <w:r>
        <w:rPr>
          <w:rFonts w:eastAsia="Times New Roman"/>
          <w:color w:val="000000" w:themeColor="text1"/>
        </w:rPr>
        <w:t xml:space="preserve"> to block healing.) </w:t>
      </w:r>
    </w:p>
    <w:p w14:paraId="6EF1326E" w14:textId="77777777" w:rsidR="00A44FA7" w:rsidRDefault="00A44FA7" w:rsidP="00A44FA7">
      <w:pPr>
        <w:rPr>
          <w:rFonts w:eastAsia="Times New Roman"/>
          <w:color w:val="000000" w:themeColor="text1"/>
        </w:rPr>
      </w:pPr>
    </w:p>
    <w:p w14:paraId="36288A11" w14:textId="77777777" w:rsidR="00A44FA7" w:rsidRDefault="00A44FA7" w:rsidP="00A44FA7">
      <w:pPr>
        <w:rPr>
          <w:rFonts w:eastAsia="Times New Roman"/>
          <w:color w:val="000000" w:themeColor="text1"/>
        </w:rPr>
      </w:pPr>
      <w:r>
        <w:rPr>
          <w:rFonts w:eastAsia="Times New Roman"/>
          <w:color w:val="000000" w:themeColor="text1"/>
        </w:rPr>
        <w:t>For chronic injuries</w:t>
      </w:r>
      <w:ins w:id="51" w:author="Megan Flinner" w:date="2019-04-05T11:32:00Z">
        <w:r>
          <w:rPr>
            <w:rFonts w:eastAsia="Times New Roman"/>
            <w:color w:val="000000" w:themeColor="text1"/>
          </w:rPr>
          <w:t>,</w:t>
        </w:r>
      </w:ins>
      <w:r>
        <w:rPr>
          <w:rFonts w:eastAsia="Times New Roman"/>
          <w:color w:val="000000" w:themeColor="text1"/>
        </w:rPr>
        <w:t xml:space="preserve"> or when there is loss of adequate tissue for repair</w:t>
      </w:r>
      <w:ins w:id="52" w:author="Megan Flinner" w:date="2019-04-05T11:32:00Z">
        <w:r>
          <w:rPr>
            <w:rFonts w:eastAsia="Times New Roman"/>
            <w:color w:val="000000" w:themeColor="text1"/>
          </w:rPr>
          <w:t>,</w:t>
        </w:r>
      </w:ins>
      <w:r>
        <w:rPr>
          <w:rFonts w:eastAsia="Times New Roman"/>
          <w:color w:val="000000" w:themeColor="text1"/>
        </w:rPr>
        <w:t xml:space="preserve"> a reconstruction with either allograft or autograft is performed. </w:t>
      </w:r>
    </w:p>
    <w:p w14:paraId="4C457B6D" w14:textId="77777777" w:rsidR="00A44FA7" w:rsidRDefault="00A44FA7" w:rsidP="00A44FA7">
      <w:pPr>
        <w:rPr>
          <w:rFonts w:eastAsia="Times New Roman"/>
          <w:color w:val="000000" w:themeColor="text1"/>
        </w:rPr>
      </w:pPr>
    </w:p>
    <w:p w14:paraId="209CE8DB" w14:textId="77777777" w:rsidR="00A44FA7" w:rsidRPr="007B78F4" w:rsidRDefault="00A44FA7" w:rsidP="00A44FA7">
      <w:pPr>
        <w:rPr>
          <w:rFonts w:eastAsia="Times New Roman"/>
          <w:color w:val="000000" w:themeColor="text1"/>
        </w:rPr>
      </w:pPr>
      <w:r>
        <w:rPr>
          <w:rFonts w:eastAsia="Times New Roman"/>
          <w:color w:val="000000" w:themeColor="text1"/>
        </w:rPr>
        <w:t xml:space="preserve">Treatment of </w:t>
      </w:r>
      <w:proofErr w:type="spellStart"/>
      <w:r w:rsidRPr="007B78F4">
        <w:rPr>
          <w:rFonts w:eastAsia="Times New Roman"/>
          <w:color w:val="000000" w:themeColor="text1"/>
        </w:rPr>
        <w:t>LCL</w:t>
      </w:r>
      <w:proofErr w:type="spellEnd"/>
      <w:r w:rsidRPr="007B78F4">
        <w:rPr>
          <w:rFonts w:eastAsia="Times New Roman"/>
          <w:color w:val="000000" w:themeColor="text1"/>
        </w:rPr>
        <w:t xml:space="preserve"> injuries</w:t>
      </w:r>
      <w:r>
        <w:rPr>
          <w:rFonts w:eastAsia="Times New Roman"/>
          <w:color w:val="000000" w:themeColor="text1"/>
        </w:rPr>
        <w:t xml:space="preserve"> is usually dictated by the presence of any associated injuries.  </w:t>
      </w:r>
    </w:p>
    <w:p w14:paraId="3E9DCE62" w14:textId="77777777" w:rsidR="00A44FA7" w:rsidRDefault="00A44FA7" w:rsidP="00A44FA7">
      <w:pPr>
        <w:rPr>
          <w:rFonts w:eastAsia="Times New Roman"/>
          <w:color w:val="000000" w:themeColor="text1"/>
        </w:rPr>
      </w:pPr>
    </w:p>
    <w:p w14:paraId="4703619D" w14:textId="77777777" w:rsidR="00A44FA7" w:rsidRPr="00A44FA7" w:rsidRDefault="00A44FA7" w:rsidP="00A44FA7">
      <w:pPr>
        <w:pStyle w:val="Heading2"/>
        <w:rPr>
          <w:rFonts w:eastAsia="Times New Roman"/>
          <w:i/>
          <w:rPrChange w:id="53" w:author="Megan Flinner" w:date="2019-05-28T11:27:00Z">
            <w:rPr>
              <w:rFonts w:eastAsia="Times New Roman"/>
            </w:rPr>
          </w:rPrChange>
        </w:rPr>
      </w:pPr>
      <w:r w:rsidRPr="00A44FA7">
        <w:rPr>
          <w:rFonts w:eastAsia="Times New Roman"/>
          <w:i/>
          <w:rPrChange w:id="54" w:author="Megan Flinner" w:date="2019-05-28T11:27:00Z">
            <w:rPr>
              <w:rFonts w:eastAsia="Times New Roman"/>
            </w:rPr>
          </w:rPrChange>
        </w:rPr>
        <w:t xml:space="preserve">Outcomes </w:t>
      </w:r>
    </w:p>
    <w:p w14:paraId="67C49FF8" w14:textId="77777777" w:rsidR="00A44FA7" w:rsidRDefault="00A44FA7" w:rsidP="00A44FA7">
      <w:pPr>
        <w:rPr>
          <w:rFonts w:eastAsia="Times New Roman"/>
          <w:color w:val="000000" w:themeColor="text1"/>
        </w:rPr>
      </w:pPr>
    </w:p>
    <w:p w14:paraId="7D39E86C" w14:textId="77777777" w:rsidR="00A44FA7" w:rsidRDefault="00A44FA7" w:rsidP="00A44FA7">
      <w:pPr>
        <w:rPr>
          <w:rFonts w:eastAsia="Times New Roman"/>
          <w:color w:val="000000" w:themeColor="text1"/>
        </w:rPr>
      </w:pPr>
      <w:r w:rsidRPr="004C0B83">
        <w:rPr>
          <w:rFonts w:eastAsia="Times New Roman"/>
          <w:color w:val="000000" w:themeColor="text1"/>
        </w:rPr>
        <w:t xml:space="preserve">Most people with injuries </w:t>
      </w:r>
      <w:ins w:id="55" w:author="Megan Flinner" w:date="2019-04-05T11:32:00Z">
        <w:r>
          <w:rPr>
            <w:rFonts w:eastAsia="Times New Roman"/>
            <w:color w:val="000000" w:themeColor="text1"/>
          </w:rPr>
          <w:t xml:space="preserve">to </w:t>
        </w:r>
      </w:ins>
      <w:r w:rsidRPr="004C0B83">
        <w:rPr>
          <w:rFonts w:eastAsia="Times New Roman"/>
          <w:color w:val="000000" w:themeColor="text1"/>
        </w:rPr>
        <w:t xml:space="preserve">the medial collateral ligament will make a good functional </w:t>
      </w:r>
      <w:proofErr w:type="gramStart"/>
      <w:r w:rsidRPr="004C0B83">
        <w:rPr>
          <w:rFonts w:eastAsia="Times New Roman"/>
          <w:color w:val="000000" w:themeColor="text1"/>
        </w:rPr>
        <w:t>recovery, but</w:t>
      </w:r>
      <w:proofErr w:type="gramEnd"/>
      <w:r w:rsidRPr="004C0B83">
        <w:rPr>
          <w:rFonts w:eastAsia="Times New Roman"/>
          <w:color w:val="000000" w:themeColor="text1"/>
        </w:rPr>
        <w:t xml:space="preserve"> may require up to </w:t>
      </w:r>
      <w:r>
        <w:rPr>
          <w:rFonts w:eastAsia="Times New Roman"/>
          <w:color w:val="000000" w:themeColor="text1"/>
        </w:rPr>
        <w:t>two or three months to get to the point of maximal medical improvement.</w:t>
      </w:r>
      <w:r>
        <w:rPr>
          <w:rFonts w:eastAsia="Times New Roman"/>
          <w:color w:val="000000" w:themeColor="text1"/>
        </w:rPr>
        <w:br/>
      </w:r>
    </w:p>
    <w:p w14:paraId="319676B0" w14:textId="77777777" w:rsidR="00A44FA7" w:rsidRDefault="00A44FA7" w:rsidP="00A44FA7">
      <w:pPr>
        <w:rPr>
          <w:rFonts w:eastAsia="Times New Roman"/>
          <w:color w:val="000000" w:themeColor="text1"/>
        </w:rPr>
      </w:pPr>
      <w:r>
        <w:rPr>
          <w:rFonts w:eastAsia="Times New Roman"/>
          <w:color w:val="000000" w:themeColor="text1"/>
        </w:rPr>
        <w:t xml:space="preserve">Outcomes </w:t>
      </w:r>
      <w:r w:rsidRPr="004C0B83">
        <w:rPr>
          <w:rFonts w:eastAsia="Times New Roman"/>
          <w:color w:val="000000" w:themeColor="text1"/>
        </w:rPr>
        <w:t xml:space="preserve">of </w:t>
      </w:r>
      <w:proofErr w:type="spellStart"/>
      <w:r w:rsidRPr="004C0B83">
        <w:rPr>
          <w:rFonts w:eastAsia="Times New Roman"/>
          <w:color w:val="000000" w:themeColor="text1"/>
        </w:rPr>
        <w:t>LCL</w:t>
      </w:r>
      <w:proofErr w:type="spellEnd"/>
      <w:r w:rsidRPr="004C0B83">
        <w:rPr>
          <w:rFonts w:eastAsia="Times New Roman"/>
          <w:color w:val="000000" w:themeColor="text1"/>
        </w:rPr>
        <w:t xml:space="preserve"> injuries </w:t>
      </w:r>
      <w:r>
        <w:rPr>
          <w:rFonts w:eastAsia="Times New Roman"/>
          <w:color w:val="000000" w:themeColor="text1"/>
        </w:rPr>
        <w:t>are</w:t>
      </w:r>
      <w:r w:rsidRPr="004C0B83">
        <w:rPr>
          <w:rFonts w:eastAsia="Times New Roman"/>
          <w:color w:val="000000" w:themeColor="text1"/>
        </w:rPr>
        <w:t xml:space="preserve"> usually dictated by the </w:t>
      </w:r>
      <w:r>
        <w:rPr>
          <w:rFonts w:eastAsia="Times New Roman"/>
          <w:color w:val="000000" w:themeColor="text1"/>
        </w:rPr>
        <w:t>response to treatment for the</w:t>
      </w:r>
      <w:r w:rsidRPr="004C0B83">
        <w:rPr>
          <w:rFonts w:eastAsia="Times New Roman"/>
          <w:color w:val="000000" w:themeColor="text1"/>
        </w:rPr>
        <w:t xml:space="preserve"> associated injuries.  </w:t>
      </w:r>
    </w:p>
    <w:p w14:paraId="77168B53" w14:textId="36EBE11F" w:rsidR="00A44FA7" w:rsidRDefault="00A44FA7" w:rsidP="00FC30D2">
      <w:pPr>
        <w:rPr>
          <w:rFonts w:eastAsia="Times New Roman"/>
          <w:color w:val="000000" w:themeColor="text1"/>
        </w:rPr>
      </w:pPr>
    </w:p>
    <w:p w14:paraId="12282061" w14:textId="77777777" w:rsidR="00A44FA7" w:rsidRPr="005667DF" w:rsidRDefault="00A44FA7" w:rsidP="00FC30D2">
      <w:pPr>
        <w:rPr>
          <w:rFonts w:eastAsia="Times New Roman"/>
          <w:color w:val="000000" w:themeColor="text1"/>
        </w:rPr>
      </w:pPr>
    </w:p>
    <w:p w14:paraId="3B184AC8" w14:textId="6CCA11B5" w:rsidR="00FC30D2" w:rsidRDefault="00FC30D2" w:rsidP="00906233">
      <w:pPr>
        <w:pStyle w:val="Heading2"/>
        <w:rPr>
          <w:rFonts w:eastAsia="Times New Roman"/>
        </w:rPr>
      </w:pPr>
      <w:r w:rsidRPr="005667DF">
        <w:rPr>
          <w:rFonts w:eastAsia="Times New Roman"/>
        </w:rPr>
        <w:t>Risk factors</w:t>
      </w:r>
      <w:r w:rsidR="008131FB">
        <w:rPr>
          <w:rFonts w:eastAsia="Times New Roman"/>
        </w:rPr>
        <w:t xml:space="preserve"> </w:t>
      </w:r>
    </w:p>
    <w:p w14:paraId="31F58E65" w14:textId="1161576C" w:rsidR="008131FB" w:rsidRDefault="0028387B" w:rsidP="003327C7">
      <w:pPr>
        <w:rPr>
          <w:rFonts w:eastAsia="Times New Roman"/>
          <w:color w:val="000000" w:themeColor="text1"/>
        </w:rPr>
      </w:pPr>
      <w:r>
        <w:rPr>
          <w:rFonts w:eastAsia="Times New Roman"/>
          <w:color w:val="000000" w:themeColor="text1"/>
        </w:rPr>
        <w:t xml:space="preserve">Risk factors for </w:t>
      </w:r>
      <w:r w:rsidR="008131FB">
        <w:rPr>
          <w:rFonts w:eastAsia="Times New Roman"/>
          <w:color w:val="000000" w:themeColor="text1"/>
        </w:rPr>
        <w:t xml:space="preserve">ligament injuries of the knee include participation in sports and obesity. </w:t>
      </w:r>
    </w:p>
    <w:p w14:paraId="0FF4ACFD" w14:textId="77777777" w:rsidR="008131FB" w:rsidRDefault="008131FB" w:rsidP="003327C7">
      <w:pPr>
        <w:rPr>
          <w:rFonts w:eastAsia="Times New Roman"/>
          <w:color w:val="000000" w:themeColor="text1"/>
        </w:rPr>
      </w:pPr>
    </w:p>
    <w:p w14:paraId="1D933F2E" w14:textId="189A2177" w:rsidR="0028387B" w:rsidRDefault="008131FB" w:rsidP="003327C7">
      <w:pPr>
        <w:rPr>
          <w:rFonts w:eastAsia="Times New Roman"/>
          <w:color w:val="000000" w:themeColor="text1"/>
        </w:rPr>
      </w:pPr>
      <w:r>
        <w:rPr>
          <w:rFonts w:eastAsia="Times New Roman"/>
          <w:color w:val="000000" w:themeColor="text1"/>
        </w:rPr>
        <w:lastRenderedPageBreak/>
        <w:t xml:space="preserve">In high performance athletes who were unwilling to not play, the risk of MCL </w:t>
      </w:r>
      <w:r w:rsidR="0028387B">
        <w:rPr>
          <w:rFonts w:eastAsia="Times New Roman"/>
          <w:color w:val="000000" w:themeColor="text1"/>
        </w:rPr>
        <w:t>injuries</w:t>
      </w:r>
      <w:r>
        <w:rPr>
          <w:rFonts w:eastAsia="Times New Roman"/>
          <w:color w:val="000000" w:themeColor="text1"/>
        </w:rPr>
        <w:t xml:space="preserve"> (or worsening of an already present mild injury) may be mitigated by</w:t>
      </w:r>
      <w:r w:rsidR="0028387B">
        <w:rPr>
          <w:rFonts w:eastAsia="Times New Roman"/>
          <w:color w:val="000000" w:themeColor="text1"/>
        </w:rPr>
        <w:t xml:space="preserve"> </w:t>
      </w:r>
      <w:r w:rsidR="0028387B" w:rsidRPr="0028387B">
        <w:rPr>
          <w:rFonts w:eastAsia="Times New Roman"/>
          <w:color w:val="000000" w:themeColor="text1"/>
        </w:rPr>
        <w:t>functional bracing</w:t>
      </w:r>
      <w:r w:rsidR="00832203">
        <w:rPr>
          <w:rFonts w:eastAsia="Times New Roman"/>
          <w:color w:val="000000" w:themeColor="text1"/>
        </w:rPr>
        <w:t xml:space="preserve">. </w:t>
      </w:r>
    </w:p>
    <w:p w14:paraId="4AB91CE6" w14:textId="77777777" w:rsidR="0028387B" w:rsidRDefault="0028387B" w:rsidP="003327C7">
      <w:pPr>
        <w:rPr>
          <w:rFonts w:eastAsia="Times New Roman"/>
          <w:color w:val="000000" w:themeColor="text1"/>
        </w:rPr>
      </w:pPr>
    </w:p>
    <w:p w14:paraId="2A9FC559" w14:textId="327EC3AF" w:rsidR="003A4C50" w:rsidRDefault="004C0B83" w:rsidP="004C0B83">
      <w:r>
        <w:t xml:space="preserve"> </w:t>
      </w:r>
    </w:p>
    <w:p w14:paraId="493E255F" w14:textId="1BB605AF" w:rsidR="00FF433D" w:rsidRDefault="00FF433D" w:rsidP="00906233">
      <w:pPr>
        <w:pStyle w:val="Heading2"/>
      </w:pPr>
      <w:r>
        <w:t>Misc</w:t>
      </w:r>
      <w:ins w:id="56" w:author="Megan Flinner" w:date="2019-04-05T11:32:00Z">
        <w:r w:rsidR="00BF3AF8">
          <w:t>ellany</w:t>
        </w:r>
      </w:ins>
      <w:r>
        <w:t xml:space="preserve"> </w:t>
      </w:r>
    </w:p>
    <w:p w14:paraId="7968014F" w14:textId="086DC8BB" w:rsidR="00FF433D" w:rsidRDefault="00FF433D" w:rsidP="004C0B83">
      <w:r>
        <w:t xml:space="preserve">Although the terms MCL, </w:t>
      </w:r>
      <w:proofErr w:type="spellStart"/>
      <w:r>
        <w:t>LCL</w:t>
      </w:r>
      <w:proofErr w:type="spellEnd"/>
      <w:r>
        <w:t xml:space="preserve">, ACL and PCL are commonly used (and used above, as you see) all four sound sufficiently alike, especially to a lay person, that it may be better to avoid these shibboleths and sound out the words: “medial collateral”, “anterior cruciate”, </w:t>
      </w:r>
      <w:del w:id="57" w:author="Megan Flinner" w:date="2019-04-05T11:33:00Z">
        <w:r w:rsidDel="00EF4D06">
          <w:delText>etc</w:delText>
        </w:r>
      </w:del>
      <w:ins w:id="58" w:author="Megan Flinner" w:date="2019-04-05T11:33:00Z">
        <w:r w:rsidR="00EF4D06">
          <w:t>etc..</w:t>
        </w:r>
      </w:ins>
    </w:p>
    <w:p w14:paraId="702C9549" w14:textId="76BA703E" w:rsidR="00FF433D" w:rsidRDefault="00FF433D" w:rsidP="004C0B83">
      <w:pPr>
        <w:rPr>
          <w:ins w:id="59" w:author="Megan Flinner" w:date="2019-04-05T11:33:00Z"/>
        </w:rPr>
      </w:pPr>
    </w:p>
    <w:p w14:paraId="6970F135" w14:textId="726ABB92" w:rsidR="00EF4D06" w:rsidRDefault="00EF4D06" w:rsidP="004C0B83">
      <w:pPr>
        <w:rPr>
          <w:ins w:id="60" w:author="Megan Flinner" w:date="2019-04-05T11:33:00Z"/>
        </w:rPr>
      </w:pPr>
      <w:ins w:id="61" w:author="Megan Flinner" w:date="2019-04-05T11:33:00Z">
        <w:r>
          <w:t xml:space="preserve">Key terms? </w:t>
        </w:r>
      </w:ins>
    </w:p>
    <w:p w14:paraId="03AACFF2" w14:textId="745416BA" w:rsidR="00EF4D06" w:rsidRDefault="00EF4D06" w:rsidP="004C0B83"/>
    <w:p w14:paraId="58F8C0C6" w14:textId="77777777" w:rsidR="00A44FA7" w:rsidRDefault="00A44FA7" w:rsidP="004C0B83"/>
    <w:p w14:paraId="4425EBD6" w14:textId="7BF9B805" w:rsidR="004C0B83" w:rsidRDefault="004C0B83" w:rsidP="00906233">
      <w:pPr>
        <w:pStyle w:val="Heading2"/>
      </w:pPr>
      <w:r>
        <w:t>Skills</w:t>
      </w:r>
      <w:del w:id="62" w:author="Megan Flinner" w:date="2019-04-05T11:33:00Z">
        <w:r w:rsidDel="00EF4D06">
          <w:delText>:</w:delText>
        </w:r>
      </w:del>
    </w:p>
    <w:p w14:paraId="7DD553B8" w14:textId="4762E5E4" w:rsidR="004C0B83" w:rsidDel="00EF4D06" w:rsidRDefault="004C0B83" w:rsidP="004C0B83">
      <w:pPr>
        <w:rPr>
          <w:del w:id="63" w:author="Megan Flinner" w:date="2019-04-05T11:34:00Z"/>
        </w:rPr>
      </w:pPr>
      <w:r>
        <w:t>Detect MCL injury on exam</w:t>
      </w:r>
      <w:ins w:id="64" w:author="Megan Flinner" w:date="2019-04-05T11:34:00Z">
        <w:r w:rsidR="00EF4D06">
          <w:t xml:space="preserve">. </w:t>
        </w:r>
      </w:ins>
    </w:p>
    <w:p w14:paraId="360BCB40" w14:textId="60981225" w:rsidR="004C0B83" w:rsidDel="00EF4D06" w:rsidRDefault="004C0B83" w:rsidP="004C0B83">
      <w:pPr>
        <w:rPr>
          <w:del w:id="65" w:author="Megan Flinner" w:date="2019-04-05T11:34:00Z"/>
        </w:rPr>
      </w:pPr>
      <w:r>
        <w:t>Detect associated injuries once collateral ligament injury is identified.</w:t>
      </w:r>
      <w:ins w:id="66" w:author="Megan Flinner" w:date="2019-04-05T11:34:00Z">
        <w:r w:rsidR="00EF4D06">
          <w:t xml:space="preserve"> </w:t>
        </w:r>
      </w:ins>
    </w:p>
    <w:p w14:paraId="4B4F8EEA" w14:textId="2D562126" w:rsidR="004C0B83" w:rsidRDefault="004C0B83" w:rsidP="004C0B83">
      <w:r>
        <w:t>Employ MRI judiciously</w:t>
      </w:r>
      <w:ins w:id="67" w:author="Megan Flinner" w:date="2019-04-05T11:34:00Z">
        <w:r w:rsidR="00EF4D06">
          <w:t xml:space="preserve">. </w:t>
        </w:r>
      </w:ins>
      <w:del w:id="68" w:author="Megan Flinner" w:date="2019-04-05T11:34:00Z">
        <w:r w:rsidDel="00EF4D06">
          <w:delText xml:space="preserve"> </w:delText>
        </w:r>
      </w:del>
    </w:p>
    <w:p w14:paraId="73DFB992" w14:textId="3A74BA0D" w:rsidR="004C0B83" w:rsidRPr="003A4C50" w:rsidRDefault="004C0B83" w:rsidP="004C0B83">
      <w:pPr>
        <w:rPr>
          <w:rFonts w:eastAsia="Times New Roman"/>
          <w:color w:val="000000" w:themeColor="text1"/>
        </w:rPr>
      </w:pPr>
      <w:r>
        <w:t>Detect all pathology on MRI</w:t>
      </w:r>
      <w:ins w:id="69" w:author="Megan Flinner" w:date="2019-04-05T11:34:00Z">
        <w:r w:rsidR="00EF4D06">
          <w:t xml:space="preserve">. </w:t>
        </w:r>
      </w:ins>
      <w:del w:id="70" w:author="Megan Flinner" w:date="2019-04-05T11:34:00Z">
        <w:r w:rsidDel="00EF4D06">
          <w:delText xml:space="preserve"> </w:delText>
        </w:r>
      </w:del>
    </w:p>
    <w:p w14:paraId="0EAA0D10" w14:textId="77777777" w:rsidR="00DA2C56" w:rsidRPr="005667DF" w:rsidRDefault="00DA2C56">
      <w:pPr>
        <w:rPr>
          <w:color w:val="000000" w:themeColor="text1"/>
        </w:rPr>
      </w:pPr>
      <w:bookmarkStart w:id="71" w:name="_GoBack"/>
      <w:bookmarkEnd w:id="71"/>
    </w:p>
    <w:sectPr w:rsidR="00DA2C56" w:rsidRPr="005667DF" w:rsidSect="00096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0E5C"/>
    <w:multiLevelType w:val="multilevel"/>
    <w:tmpl w:val="1F2E885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842148"/>
    <w:multiLevelType w:val="multilevel"/>
    <w:tmpl w:val="EF3698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5E26FDE"/>
    <w:multiLevelType w:val="multilevel"/>
    <w:tmpl w:val="E276470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0471C6C"/>
    <w:multiLevelType w:val="hybridMultilevel"/>
    <w:tmpl w:val="2E969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C656E"/>
    <w:multiLevelType w:val="multilevel"/>
    <w:tmpl w:val="E44CF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BB4C31"/>
    <w:multiLevelType w:val="hybridMultilevel"/>
    <w:tmpl w:val="09567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C4D44"/>
    <w:multiLevelType w:val="hybridMultilevel"/>
    <w:tmpl w:val="4C6E7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77A23"/>
    <w:multiLevelType w:val="multilevel"/>
    <w:tmpl w:val="CE342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A93C36"/>
    <w:multiLevelType w:val="hybridMultilevel"/>
    <w:tmpl w:val="4DFC3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A4345"/>
    <w:multiLevelType w:val="multilevel"/>
    <w:tmpl w:val="E4ECF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05387A"/>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8E0D6F"/>
    <w:multiLevelType w:val="multilevel"/>
    <w:tmpl w:val="25D0D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1A4473"/>
    <w:multiLevelType w:val="multilevel"/>
    <w:tmpl w:val="49C21D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D0A73A0"/>
    <w:multiLevelType w:val="hybridMultilevel"/>
    <w:tmpl w:val="13006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9E1797"/>
    <w:multiLevelType w:val="multilevel"/>
    <w:tmpl w:val="8738F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C10CD3"/>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85286B"/>
    <w:multiLevelType w:val="multilevel"/>
    <w:tmpl w:val="B712D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FF1E1F"/>
    <w:multiLevelType w:val="hybridMultilevel"/>
    <w:tmpl w:val="A4A86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C601F2"/>
    <w:multiLevelType w:val="multilevel"/>
    <w:tmpl w:val="8A52D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013B58"/>
    <w:multiLevelType w:val="hybridMultilevel"/>
    <w:tmpl w:val="A7D880F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839E2"/>
    <w:multiLevelType w:val="multilevel"/>
    <w:tmpl w:val="9828D04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B0773C9"/>
    <w:multiLevelType w:val="hybridMultilevel"/>
    <w:tmpl w:val="63507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B91808"/>
    <w:multiLevelType w:val="hybridMultilevel"/>
    <w:tmpl w:val="1F543DE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545AD1"/>
    <w:multiLevelType w:val="multilevel"/>
    <w:tmpl w:val="886613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9467F9"/>
    <w:multiLevelType w:val="hybridMultilevel"/>
    <w:tmpl w:val="2228AC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3618F1"/>
    <w:multiLevelType w:val="multilevel"/>
    <w:tmpl w:val="02165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1C0963"/>
    <w:multiLevelType w:val="multilevel"/>
    <w:tmpl w:val="8A102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5D11D8"/>
    <w:multiLevelType w:val="hybridMultilevel"/>
    <w:tmpl w:val="952AF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6713FA"/>
    <w:multiLevelType w:val="hybridMultilevel"/>
    <w:tmpl w:val="32EE1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47E86"/>
    <w:multiLevelType w:val="multilevel"/>
    <w:tmpl w:val="392A85B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222E3B"/>
    <w:multiLevelType w:val="hybridMultilevel"/>
    <w:tmpl w:val="A7529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B769AC"/>
    <w:multiLevelType w:val="hybridMultilevel"/>
    <w:tmpl w:val="8584B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CE3A0A"/>
    <w:multiLevelType w:val="multilevel"/>
    <w:tmpl w:val="B1966D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BB3F48"/>
    <w:multiLevelType w:val="hybridMultilevel"/>
    <w:tmpl w:val="DA4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F74A5C"/>
    <w:multiLevelType w:val="multilevel"/>
    <w:tmpl w:val="D05611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3"/>
  </w:num>
  <w:num w:numId="2">
    <w:abstractNumId w:val="28"/>
  </w:num>
  <w:num w:numId="3">
    <w:abstractNumId w:val="29"/>
  </w:num>
  <w:num w:numId="4">
    <w:abstractNumId w:val="27"/>
  </w:num>
  <w:num w:numId="5">
    <w:abstractNumId w:val="33"/>
  </w:num>
  <w:num w:numId="6">
    <w:abstractNumId w:val="5"/>
  </w:num>
  <w:num w:numId="7">
    <w:abstractNumId w:val="9"/>
  </w:num>
  <w:num w:numId="8">
    <w:abstractNumId w:val="1"/>
  </w:num>
  <w:num w:numId="9">
    <w:abstractNumId w:val="23"/>
  </w:num>
  <w:num w:numId="10">
    <w:abstractNumId w:val="34"/>
  </w:num>
  <w:num w:numId="11">
    <w:abstractNumId w:val="12"/>
  </w:num>
  <w:num w:numId="12">
    <w:abstractNumId w:val="20"/>
  </w:num>
  <w:num w:numId="13">
    <w:abstractNumId w:val="32"/>
  </w:num>
  <w:num w:numId="14">
    <w:abstractNumId w:val="31"/>
  </w:num>
  <w:num w:numId="15">
    <w:abstractNumId w:val="24"/>
  </w:num>
  <w:num w:numId="16">
    <w:abstractNumId w:val="0"/>
  </w:num>
  <w:num w:numId="17">
    <w:abstractNumId w:val="2"/>
  </w:num>
  <w:num w:numId="18">
    <w:abstractNumId w:val="16"/>
  </w:num>
  <w:num w:numId="19">
    <w:abstractNumId w:val="11"/>
  </w:num>
  <w:num w:numId="20">
    <w:abstractNumId w:val="19"/>
  </w:num>
  <w:num w:numId="21">
    <w:abstractNumId w:val="4"/>
  </w:num>
  <w:num w:numId="22">
    <w:abstractNumId w:val="22"/>
  </w:num>
  <w:num w:numId="23">
    <w:abstractNumId w:val="14"/>
  </w:num>
  <w:num w:numId="24">
    <w:abstractNumId w:val="7"/>
  </w:num>
  <w:num w:numId="25">
    <w:abstractNumId w:val="10"/>
  </w:num>
  <w:num w:numId="26">
    <w:abstractNumId w:val="25"/>
  </w:num>
  <w:num w:numId="27">
    <w:abstractNumId w:val="21"/>
  </w:num>
  <w:num w:numId="28">
    <w:abstractNumId w:val="8"/>
  </w:num>
  <w:num w:numId="29">
    <w:abstractNumId w:val="15"/>
  </w:num>
  <w:num w:numId="30">
    <w:abstractNumId w:val="26"/>
  </w:num>
  <w:num w:numId="31">
    <w:abstractNumId w:val="18"/>
  </w:num>
  <w:num w:numId="32">
    <w:abstractNumId w:val="6"/>
  </w:num>
  <w:num w:numId="33">
    <w:abstractNumId w:val="3"/>
  </w:num>
  <w:num w:numId="34">
    <w:abstractNumId w:val="30"/>
  </w:num>
  <w:num w:numId="3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3BC6DEDF-E636-4FE9-905D-9E1F3BD2D797}"/>
    <w:docVar w:name="dgnword-eventsink" w:val="509707856"/>
  </w:docVars>
  <w:rsids>
    <w:rsidRoot w:val="00FC30D2"/>
    <w:rsid w:val="00000258"/>
    <w:rsid w:val="00011340"/>
    <w:rsid w:val="000661D7"/>
    <w:rsid w:val="00096099"/>
    <w:rsid w:val="000B7054"/>
    <w:rsid w:val="000C4B8B"/>
    <w:rsid w:val="000D5955"/>
    <w:rsid w:val="000D6063"/>
    <w:rsid w:val="000E7406"/>
    <w:rsid w:val="001112ED"/>
    <w:rsid w:val="001226C7"/>
    <w:rsid w:val="00145C7B"/>
    <w:rsid w:val="0017193C"/>
    <w:rsid w:val="00190395"/>
    <w:rsid w:val="001C2040"/>
    <w:rsid w:val="001F5AAD"/>
    <w:rsid w:val="001F738F"/>
    <w:rsid w:val="002173EA"/>
    <w:rsid w:val="00247C72"/>
    <w:rsid w:val="00262594"/>
    <w:rsid w:val="0028387B"/>
    <w:rsid w:val="002D228F"/>
    <w:rsid w:val="00301C74"/>
    <w:rsid w:val="00331396"/>
    <w:rsid w:val="003327C7"/>
    <w:rsid w:val="0036301A"/>
    <w:rsid w:val="003739A5"/>
    <w:rsid w:val="00381360"/>
    <w:rsid w:val="003A4C50"/>
    <w:rsid w:val="003B6700"/>
    <w:rsid w:val="003E6D3E"/>
    <w:rsid w:val="003F33B3"/>
    <w:rsid w:val="00416C90"/>
    <w:rsid w:val="0041716F"/>
    <w:rsid w:val="0042143F"/>
    <w:rsid w:val="00430F8C"/>
    <w:rsid w:val="00432731"/>
    <w:rsid w:val="0049080D"/>
    <w:rsid w:val="004A4CF6"/>
    <w:rsid w:val="004A759C"/>
    <w:rsid w:val="004C0B83"/>
    <w:rsid w:val="004C116E"/>
    <w:rsid w:val="00515423"/>
    <w:rsid w:val="005319C3"/>
    <w:rsid w:val="00536BE0"/>
    <w:rsid w:val="00543619"/>
    <w:rsid w:val="00565234"/>
    <w:rsid w:val="005667DF"/>
    <w:rsid w:val="00573336"/>
    <w:rsid w:val="005C1BD3"/>
    <w:rsid w:val="006179C6"/>
    <w:rsid w:val="00696180"/>
    <w:rsid w:val="006C333E"/>
    <w:rsid w:val="006F30B9"/>
    <w:rsid w:val="00705FAC"/>
    <w:rsid w:val="00790B73"/>
    <w:rsid w:val="007B78F4"/>
    <w:rsid w:val="007E58B6"/>
    <w:rsid w:val="008131FB"/>
    <w:rsid w:val="00821FB3"/>
    <w:rsid w:val="00832203"/>
    <w:rsid w:val="0083235A"/>
    <w:rsid w:val="008402B5"/>
    <w:rsid w:val="0084520D"/>
    <w:rsid w:val="00885908"/>
    <w:rsid w:val="008872D3"/>
    <w:rsid w:val="00895674"/>
    <w:rsid w:val="008A1CF0"/>
    <w:rsid w:val="008A1E65"/>
    <w:rsid w:val="008A7220"/>
    <w:rsid w:val="008C0C2B"/>
    <w:rsid w:val="008F6FB5"/>
    <w:rsid w:val="00905D68"/>
    <w:rsid w:val="00906233"/>
    <w:rsid w:val="00917B80"/>
    <w:rsid w:val="00945AAB"/>
    <w:rsid w:val="00960A12"/>
    <w:rsid w:val="009923E3"/>
    <w:rsid w:val="009A203B"/>
    <w:rsid w:val="009C08BA"/>
    <w:rsid w:val="009C15A2"/>
    <w:rsid w:val="009C48BE"/>
    <w:rsid w:val="009D01FF"/>
    <w:rsid w:val="009F0CB2"/>
    <w:rsid w:val="00A44FA7"/>
    <w:rsid w:val="00A5430F"/>
    <w:rsid w:val="00A56681"/>
    <w:rsid w:val="00A60F9B"/>
    <w:rsid w:val="00A63BF2"/>
    <w:rsid w:val="00A9188C"/>
    <w:rsid w:val="00A91903"/>
    <w:rsid w:val="00AE669C"/>
    <w:rsid w:val="00B07578"/>
    <w:rsid w:val="00B076D2"/>
    <w:rsid w:val="00B16A52"/>
    <w:rsid w:val="00B26787"/>
    <w:rsid w:val="00BC3C4A"/>
    <w:rsid w:val="00BD6FF4"/>
    <w:rsid w:val="00BF3AF8"/>
    <w:rsid w:val="00BF4DBD"/>
    <w:rsid w:val="00C177F9"/>
    <w:rsid w:val="00C358BB"/>
    <w:rsid w:val="00C520EA"/>
    <w:rsid w:val="00CC56E4"/>
    <w:rsid w:val="00D748AE"/>
    <w:rsid w:val="00D76F9B"/>
    <w:rsid w:val="00DA2C56"/>
    <w:rsid w:val="00DB328D"/>
    <w:rsid w:val="00DE1C59"/>
    <w:rsid w:val="00DE2C4E"/>
    <w:rsid w:val="00E00722"/>
    <w:rsid w:val="00E30011"/>
    <w:rsid w:val="00E303B7"/>
    <w:rsid w:val="00E41999"/>
    <w:rsid w:val="00E57C72"/>
    <w:rsid w:val="00E62C2E"/>
    <w:rsid w:val="00E770A1"/>
    <w:rsid w:val="00EB0E5C"/>
    <w:rsid w:val="00EB4DAA"/>
    <w:rsid w:val="00EF4D06"/>
    <w:rsid w:val="00F263F0"/>
    <w:rsid w:val="00F27D9B"/>
    <w:rsid w:val="00F40AD2"/>
    <w:rsid w:val="00F70884"/>
    <w:rsid w:val="00F70F41"/>
    <w:rsid w:val="00FA5C06"/>
    <w:rsid w:val="00FB1586"/>
    <w:rsid w:val="00FC30D2"/>
    <w:rsid w:val="00FD5BA0"/>
    <w:rsid w:val="00FD6B0D"/>
    <w:rsid w:val="00FF3798"/>
    <w:rsid w:val="00FF4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09ED"/>
  <w15:docId w15:val="{FBB7E1EC-FB7D-4CFE-A72E-DDCD842E2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FF4"/>
    <w:rPr>
      <w:rFonts w:ascii="Times New Roman" w:hAnsi="Times New Roman" w:cs="Times New Roman"/>
    </w:rPr>
  </w:style>
  <w:style w:type="paragraph" w:styleId="Heading2">
    <w:name w:val="heading 2"/>
    <w:basedOn w:val="Normal"/>
    <w:next w:val="Normal"/>
    <w:link w:val="Heading2Char"/>
    <w:uiPriority w:val="9"/>
    <w:unhideWhenUsed/>
    <w:qFormat/>
    <w:rsid w:val="0090623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E4"/>
    <w:pPr>
      <w:ind w:left="720"/>
      <w:contextualSpacing/>
    </w:pPr>
  </w:style>
  <w:style w:type="character" w:styleId="Hyperlink">
    <w:name w:val="Hyperlink"/>
    <w:basedOn w:val="DefaultParagraphFont"/>
    <w:uiPriority w:val="99"/>
    <w:unhideWhenUsed/>
    <w:rsid w:val="00D748AE"/>
    <w:rPr>
      <w:color w:val="0000FF"/>
      <w:u w:val="single"/>
    </w:rPr>
  </w:style>
  <w:style w:type="character" w:styleId="Strong">
    <w:name w:val="Strong"/>
    <w:basedOn w:val="DefaultParagraphFont"/>
    <w:uiPriority w:val="22"/>
    <w:qFormat/>
    <w:rsid w:val="005667DF"/>
    <w:rPr>
      <w:b/>
      <w:bCs/>
    </w:rPr>
  </w:style>
  <w:style w:type="paragraph" w:styleId="BalloonText">
    <w:name w:val="Balloon Text"/>
    <w:basedOn w:val="Normal"/>
    <w:link w:val="BalloonTextChar"/>
    <w:uiPriority w:val="99"/>
    <w:semiHidden/>
    <w:unhideWhenUsed/>
    <w:rsid w:val="00FA5C06"/>
    <w:rPr>
      <w:sz w:val="18"/>
      <w:szCs w:val="18"/>
    </w:rPr>
  </w:style>
  <w:style w:type="character" w:customStyle="1" w:styleId="BalloonTextChar">
    <w:name w:val="Balloon Text Char"/>
    <w:basedOn w:val="DefaultParagraphFont"/>
    <w:link w:val="BalloonText"/>
    <w:uiPriority w:val="99"/>
    <w:semiHidden/>
    <w:rsid w:val="00FA5C0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5C06"/>
    <w:rPr>
      <w:sz w:val="16"/>
      <w:szCs w:val="16"/>
    </w:rPr>
  </w:style>
  <w:style w:type="paragraph" w:styleId="CommentText">
    <w:name w:val="annotation text"/>
    <w:basedOn w:val="Normal"/>
    <w:link w:val="CommentTextChar"/>
    <w:uiPriority w:val="99"/>
    <w:semiHidden/>
    <w:unhideWhenUsed/>
    <w:rsid w:val="00FA5C06"/>
    <w:rPr>
      <w:sz w:val="20"/>
      <w:szCs w:val="20"/>
    </w:rPr>
  </w:style>
  <w:style w:type="character" w:customStyle="1" w:styleId="CommentTextChar">
    <w:name w:val="Comment Text Char"/>
    <w:basedOn w:val="DefaultParagraphFont"/>
    <w:link w:val="CommentText"/>
    <w:uiPriority w:val="99"/>
    <w:semiHidden/>
    <w:rsid w:val="00FA5C0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5C06"/>
    <w:rPr>
      <w:b/>
      <w:bCs/>
    </w:rPr>
  </w:style>
  <w:style w:type="character" w:customStyle="1" w:styleId="CommentSubjectChar">
    <w:name w:val="Comment Subject Char"/>
    <w:basedOn w:val="CommentTextChar"/>
    <w:link w:val="CommentSubject"/>
    <w:uiPriority w:val="99"/>
    <w:semiHidden/>
    <w:rsid w:val="00FA5C06"/>
    <w:rPr>
      <w:rFonts w:ascii="Times New Roman" w:hAnsi="Times New Roman" w:cs="Times New Roman"/>
      <w:b/>
      <w:bCs/>
      <w:sz w:val="20"/>
      <w:szCs w:val="20"/>
    </w:rPr>
  </w:style>
  <w:style w:type="character" w:customStyle="1" w:styleId="Heading2Char">
    <w:name w:val="Heading 2 Char"/>
    <w:basedOn w:val="DefaultParagraphFont"/>
    <w:link w:val="Heading2"/>
    <w:uiPriority w:val="9"/>
    <w:rsid w:val="0090623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8719">
      <w:bodyDiv w:val="1"/>
      <w:marLeft w:val="0"/>
      <w:marRight w:val="0"/>
      <w:marTop w:val="0"/>
      <w:marBottom w:val="0"/>
      <w:divBdr>
        <w:top w:val="none" w:sz="0" w:space="0" w:color="auto"/>
        <w:left w:val="none" w:sz="0" w:space="0" w:color="auto"/>
        <w:bottom w:val="none" w:sz="0" w:space="0" w:color="auto"/>
        <w:right w:val="none" w:sz="0" w:space="0" w:color="auto"/>
      </w:divBdr>
    </w:div>
    <w:div w:id="9919933">
      <w:bodyDiv w:val="1"/>
      <w:marLeft w:val="0"/>
      <w:marRight w:val="0"/>
      <w:marTop w:val="0"/>
      <w:marBottom w:val="0"/>
      <w:divBdr>
        <w:top w:val="none" w:sz="0" w:space="0" w:color="auto"/>
        <w:left w:val="none" w:sz="0" w:space="0" w:color="auto"/>
        <w:bottom w:val="none" w:sz="0" w:space="0" w:color="auto"/>
        <w:right w:val="none" w:sz="0" w:space="0" w:color="auto"/>
      </w:divBdr>
    </w:div>
    <w:div w:id="21905263">
      <w:bodyDiv w:val="1"/>
      <w:marLeft w:val="0"/>
      <w:marRight w:val="0"/>
      <w:marTop w:val="0"/>
      <w:marBottom w:val="0"/>
      <w:divBdr>
        <w:top w:val="none" w:sz="0" w:space="0" w:color="auto"/>
        <w:left w:val="none" w:sz="0" w:space="0" w:color="auto"/>
        <w:bottom w:val="none" w:sz="0" w:space="0" w:color="auto"/>
        <w:right w:val="none" w:sz="0" w:space="0" w:color="auto"/>
      </w:divBdr>
    </w:div>
    <w:div w:id="36861537">
      <w:bodyDiv w:val="1"/>
      <w:marLeft w:val="0"/>
      <w:marRight w:val="0"/>
      <w:marTop w:val="0"/>
      <w:marBottom w:val="0"/>
      <w:divBdr>
        <w:top w:val="none" w:sz="0" w:space="0" w:color="auto"/>
        <w:left w:val="none" w:sz="0" w:space="0" w:color="auto"/>
        <w:bottom w:val="none" w:sz="0" w:space="0" w:color="auto"/>
        <w:right w:val="none" w:sz="0" w:space="0" w:color="auto"/>
      </w:divBdr>
    </w:div>
    <w:div w:id="57941661">
      <w:bodyDiv w:val="1"/>
      <w:marLeft w:val="0"/>
      <w:marRight w:val="0"/>
      <w:marTop w:val="0"/>
      <w:marBottom w:val="0"/>
      <w:divBdr>
        <w:top w:val="none" w:sz="0" w:space="0" w:color="auto"/>
        <w:left w:val="none" w:sz="0" w:space="0" w:color="auto"/>
        <w:bottom w:val="none" w:sz="0" w:space="0" w:color="auto"/>
        <w:right w:val="none" w:sz="0" w:space="0" w:color="auto"/>
      </w:divBdr>
    </w:div>
    <w:div w:id="69930572">
      <w:bodyDiv w:val="1"/>
      <w:marLeft w:val="0"/>
      <w:marRight w:val="0"/>
      <w:marTop w:val="0"/>
      <w:marBottom w:val="0"/>
      <w:divBdr>
        <w:top w:val="none" w:sz="0" w:space="0" w:color="auto"/>
        <w:left w:val="none" w:sz="0" w:space="0" w:color="auto"/>
        <w:bottom w:val="none" w:sz="0" w:space="0" w:color="auto"/>
        <w:right w:val="none" w:sz="0" w:space="0" w:color="auto"/>
      </w:divBdr>
    </w:div>
    <w:div w:id="84688254">
      <w:bodyDiv w:val="1"/>
      <w:marLeft w:val="0"/>
      <w:marRight w:val="0"/>
      <w:marTop w:val="0"/>
      <w:marBottom w:val="0"/>
      <w:divBdr>
        <w:top w:val="none" w:sz="0" w:space="0" w:color="auto"/>
        <w:left w:val="none" w:sz="0" w:space="0" w:color="auto"/>
        <w:bottom w:val="none" w:sz="0" w:space="0" w:color="auto"/>
        <w:right w:val="none" w:sz="0" w:space="0" w:color="auto"/>
      </w:divBdr>
    </w:div>
    <w:div w:id="109668865">
      <w:bodyDiv w:val="1"/>
      <w:marLeft w:val="0"/>
      <w:marRight w:val="0"/>
      <w:marTop w:val="0"/>
      <w:marBottom w:val="0"/>
      <w:divBdr>
        <w:top w:val="none" w:sz="0" w:space="0" w:color="auto"/>
        <w:left w:val="none" w:sz="0" w:space="0" w:color="auto"/>
        <w:bottom w:val="none" w:sz="0" w:space="0" w:color="auto"/>
        <w:right w:val="none" w:sz="0" w:space="0" w:color="auto"/>
      </w:divBdr>
    </w:div>
    <w:div w:id="143159156">
      <w:bodyDiv w:val="1"/>
      <w:marLeft w:val="0"/>
      <w:marRight w:val="0"/>
      <w:marTop w:val="0"/>
      <w:marBottom w:val="0"/>
      <w:divBdr>
        <w:top w:val="none" w:sz="0" w:space="0" w:color="auto"/>
        <w:left w:val="none" w:sz="0" w:space="0" w:color="auto"/>
        <w:bottom w:val="none" w:sz="0" w:space="0" w:color="auto"/>
        <w:right w:val="none" w:sz="0" w:space="0" w:color="auto"/>
      </w:divBdr>
    </w:div>
    <w:div w:id="222110104">
      <w:bodyDiv w:val="1"/>
      <w:marLeft w:val="0"/>
      <w:marRight w:val="0"/>
      <w:marTop w:val="0"/>
      <w:marBottom w:val="0"/>
      <w:divBdr>
        <w:top w:val="none" w:sz="0" w:space="0" w:color="auto"/>
        <w:left w:val="none" w:sz="0" w:space="0" w:color="auto"/>
        <w:bottom w:val="none" w:sz="0" w:space="0" w:color="auto"/>
        <w:right w:val="none" w:sz="0" w:space="0" w:color="auto"/>
      </w:divBdr>
    </w:div>
    <w:div w:id="255022977">
      <w:bodyDiv w:val="1"/>
      <w:marLeft w:val="0"/>
      <w:marRight w:val="0"/>
      <w:marTop w:val="0"/>
      <w:marBottom w:val="0"/>
      <w:divBdr>
        <w:top w:val="none" w:sz="0" w:space="0" w:color="auto"/>
        <w:left w:val="none" w:sz="0" w:space="0" w:color="auto"/>
        <w:bottom w:val="none" w:sz="0" w:space="0" w:color="auto"/>
        <w:right w:val="none" w:sz="0" w:space="0" w:color="auto"/>
      </w:divBdr>
    </w:div>
    <w:div w:id="271088159">
      <w:bodyDiv w:val="1"/>
      <w:marLeft w:val="0"/>
      <w:marRight w:val="0"/>
      <w:marTop w:val="0"/>
      <w:marBottom w:val="0"/>
      <w:divBdr>
        <w:top w:val="none" w:sz="0" w:space="0" w:color="auto"/>
        <w:left w:val="none" w:sz="0" w:space="0" w:color="auto"/>
        <w:bottom w:val="none" w:sz="0" w:space="0" w:color="auto"/>
        <w:right w:val="none" w:sz="0" w:space="0" w:color="auto"/>
      </w:divBdr>
    </w:div>
    <w:div w:id="306126167">
      <w:bodyDiv w:val="1"/>
      <w:marLeft w:val="0"/>
      <w:marRight w:val="0"/>
      <w:marTop w:val="0"/>
      <w:marBottom w:val="0"/>
      <w:divBdr>
        <w:top w:val="none" w:sz="0" w:space="0" w:color="auto"/>
        <w:left w:val="none" w:sz="0" w:space="0" w:color="auto"/>
        <w:bottom w:val="none" w:sz="0" w:space="0" w:color="auto"/>
        <w:right w:val="none" w:sz="0" w:space="0" w:color="auto"/>
      </w:divBdr>
    </w:div>
    <w:div w:id="422532940">
      <w:bodyDiv w:val="1"/>
      <w:marLeft w:val="0"/>
      <w:marRight w:val="0"/>
      <w:marTop w:val="0"/>
      <w:marBottom w:val="0"/>
      <w:divBdr>
        <w:top w:val="none" w:sz="0" w:space="0" w:color="auto"/>
        <w:left w:val="none" w:sz="0" w:space="0" w:color="auto"/>
        <w:bottom w:val="none" w:sz="0" w:space="0" w:color="auto"/>
        <w:right w:val="none" w:sz="0" w:space="0" w:color="auto"/>
      </w:divBdr>
    </w:div>
    <w:div w:id="471408340">
      <w:bodyDiv w:val="1"/>
      <w:marLeft w:val="0"/>
      <w:marRight w:val="0"/>
      <w:marTop w:val="0"/>
      <w:marBottom w:val="0"/>
      <w:divBdr>
        <w:top w:val="none" w:sz="0" w:space="0" w:color="auto"/>
        <w:left w:val="none" w:sz="0" w:space="0" w:color="auto"/>
        <w:bottom w:val="none" w:sz="0" w:space="0" w:color="auto"/>
        <w:right w:val="none" w:sz="0" w:space="0" w:color="auto"/>
      </w:divBdr>
    </w:div>
    <w:div w:id="549532543">
      <w:bodyDiv w:val="1"/>
      <w:marLeft w:val="0"/>
      <w:marRight w:val="0"/>
      <w:marTop w:val="0"/>
      <w:marBottom w:val="0"/>
      <w:divBdr>
        <w:top w:val="none" w:sz="0" w:space="0" w:color="auto"/>
        <w:left w:val="none" w:sz="0" w:space="0" w:color="auto"/>
        <w:bottom w:val="none" w:sz="0" w:space="0" w:color="auto"/>
        <w:right w:val="none" w:sz="0" w:space="0" w:color="auto"/>
      </w:divBdr>
    </w:div>
    <w:div w:id="609508763">
      <w:bodyDiv w:val="1"/>
      <w:marLeft w:val="0"/>
      <w:marRight w:val="0"/>
      <w:marTop w:val="0"/>
      <w:marBottom w:val="0"/>
      <w:divBdr>
        <w:top w:val="none" w:sz="0" w:space="0" w:color="auto"/>
        <w:left w:val="none" w:sz="0" w:space="0" w:color="auto"/>
        <w:bottom w:val="none" w:sz="0" w:space="0" w:color="auto"/>
        <w:right w:val="none" w:sz="0" w:space="0" w:color="auto"/>
      </w:divBdr>
    </w:div>
    <w:div w:id="665672916">
      <w:bodyDiv w:val="1"/>
      <w:marLeft w:val="0"/>
      <w:marRight w:val="0"/>
      <w:marTop w:val="0"/>
      <w:marBottom w:val="0"/>
      <w:divBdr>
        <w:top w:val="none" w:sz="0" w:space="0" w:color="auto"/>
        <w:left w:val="none" w:sz="0" w:space="0" w:color="auto"/>
        <w:bottom w:val="none" w:sz="0" w:space="0" w:color="auto"/>
        <w:right w:val="none" w:sz="0" w:space="0" w:color="auto"/>
      </w:divBdr>
    </w:div>
    <w:div w:id="680820444">
      <w:bodyDiv w:val="1"/>
      <w:marLeft w:val="0"/>
      <w:marRight w:val="0"/>
      <w:marTop w:val="0"/>
      <w:marBottom w:val="0"/>
      <w:divBdr>
        <w:top w:val="none" w:sz="0" w:space="0" w:color="auto"/>
        <w:left w:val="none" w:sz="0" w:space="0" w:color="auto"/>
        <w:bottom w:val="none" w:sz="0" w:space="0" w:color="auto"/>
        <w:right w:val="none" w:sz="0" w:space="0" w:color="auto"/>
      </w:divBdr>
    </w:div>
    <w:div w:id="681203860">
      <w:bodyDiv w:val="1"/>
      <w:marLeft w:val="0"/>
      <w:marRight w:val="0"/>
      <w:marTop w:val="0"/>
      <w:marBottom w:val="0"/>
      <w:divBdr>
        <w:top w:val="none" w:sz="0" w:space="0" w:color="auto"/>
        <w:left w:val="none" w:sz="0" w:space="0" w:color="auto"/>
        <w:bottom w:val="none" w:sz="0" w:space="0" w:color="auto"/>
        <w:right w:val="none" w:sz="0" w:space="0" w:color="auto"/>
      </w:divBdr>
    </w:div>
    <w:div w:id="747582830">
      <w:bodyDiv w:val="1"/>
      <w:marLeft w:val="0"/>
      <w:marRight w:val="0"/>
      <w:marTop w:val="0"/>
      <w:marBottom w:val="0"/>
      <w:divBdr>
        <w:top w:val="none" w:sz="0" w:space="0" w:color="auto"/>
        <w:left w:val="none" w:sz="0" w:space="0" w:color="auto"/>
        <w:bottom w:val="none" w:sz="0" w:space="0" w:color="auto"/>
        <w:right w:val="none" w:sz="0" w:space="0" w:color="auto"/>
      </w:divBdr>
    </w:div>
    <w:div w:id="830751076">
      <w:bodyDiv w:val="1"/>
      <w:marLeft w:val="0"/>
      <w:marRight w:val="0"/>
      <w:marTop w:val="0"/>
      <w:marBottom w:val="0"/>
      <w:divBdr>
        <w:top w:val="none" w:sz="0" w:space="0" w:color="auto"/>
        <w:left w:val="none" w:sz="0" w:space="0" w:color="auto"/>
        <w:bottom w:val="none" w:sz="0" w:space="0" w:color="auto"/>
        <w:right w:val="none" w:sz="0" w:space="0" w:color="auto"/>
      </w:divBdr>
    </w:div>
    <w:div w:id="850295924">
      <w:bodyDiv w:val="1"/>
      <w:marLeft w:val="0"/>
      <w:marRight w:val="0"/>
      <w:marTop w:val="0"/>
      <w:marBottom w:val="0"/>
      <w:divBdr>
        <w:top w:val="none" w:sz="0" w:space="0" w:color="auto"/>
        <w:left w:val="none" w:sz="0" w:space="0" w:color="auto"/>
        <w:bottom w:val="none" w:sz="0" w:space="0" w:color="auto"/>
        <w:right w:val="none" w:sz="0" w:space="0" w:color="auto"/>
      </w:divBdr>
    </w:div>
    <w:div w:id="868614735">
      <w:bodyDiv w:val="1"/>
      <w:marLeft w:val="0"/>
      <w:marRight w:val="0"/>
      <w:marTop w:val="0"/>
      <w:marBottom w:val="0"/>
      <w:divBdr>
        <w:top w:val="none" w:sz="0" w:space="0" w:color="auto"/>
        <w:left w:val="none" w:sz="0" w:space="0" w:color="auto"/>
        <w:bottom w:val="none" w:sz="0" w:space="0" w:color="auto"/>
        <w:right w:val="none" w:sz="0" w:space="0" w:color="auto"/>
      </w:divBdr>
    </w:div>
    <w:div w:id="944921780">
      <w:bodyDiv w:val="1"/>
      <w:marLeft w:val="0"/>
      <w:marRight w:val="0"/>
      <w:marTop w:val="0"/>
      <w:marBottom w:val="0"/>
      <w:divBdr>
        <w:top w:val="none" w:sz="0" w:space="0" w:color="auto"/>
        <w:left w:val="none" w:sz="0" w:space="0" w:color="auto"/>
        <w:bottom w:val="none" w:sz="0" w:space="0" w:color="auto"/>
        <w:right w:val="none" w:sz="0" w:space="0" w:color="auto"/>
      </w:divBdr>
    </w:div>
    <w:div w:id="976103675">
      <w:bodyDiv w:val="1"/>
      <w:marLeft w:val="0"/>
      <w:marRight w:val="0"/>
      <w:marTop w:val="0"/>
      <w:marBottom w:val="0"/>
      <w:divBdr>
        <w:top w:val="none" w:sz="0" w:space="0" w:color="auto"/>
        <w:left w:val="none" w:sz="0" w:space="0" w:color="auto"/>
        <w:bottom w:val="none" w:sz="0" w:space="0" w:color="auto"/>
        <w:right w:val="none" w:sz="0" w:space="0" w:color="auto"/>
      </w:divBdr>
    </w:div>
    <w:div w:id="1251045265">
      <w:bodyDiv w:val="1"/>
      <w:marLeft w:val="0"/>
      <w:marRight w:val="0"/>
      <w:marTop w:val="0"/>
      <w:marBottom w:val="0"/>
      <w:divBdr>
        <w:top w:val="none" w:sz="0" w:space="0" w:color="auto"/>
        <w:left w:val="none" w:sz="0" w:space="0" w:color="auto"/>
        <w:bottom w:val="none" w:sz="0" w:space="0" w:color="auto"/>
        <w:right w:val="none" w:sz="0" w:space="0" w:color="auto"/>
      </w:divBdr>
    </w:div>
    <w:div w:id="1310481500">
      <w:bodyDiv w:val="1"/>
      <w:marLeft w:val="0"/>
      <w:marRight w:val="0"/>
      <w:marTop w:val="0"/>
      <w:marBottom w:val="0"/>
      <w:divBdr>
        <w:top w:val="none" w:sz="0" w:space="0" w:color="auto"/>
        <w:left w:val="none" w:sz="0" w:space="0" w:color="auto"/>
        <w:bottom w:val="none" w:sz="0" w:space="0" w:color="auto"/>
        <w:right w:val="none" w:sz="0" w:space="0" w:color="auto"/>
      </w:divBdr>
    </w:div>
    <w:div w:id="1375347968">
      <w:bodyDiv w:val="1"/>
      <w:marLeft w:val="0"/>
      <w:marRight w:val="0"/>
      <w:marTop w:val="0"/>
      <w:marBottom w:val="0"/>
      <w:divBdr>
        <w:top w:val="none" w:sz="0" w:space="0" w:color="auto"/>
        <w:left w:val="none" w:sz="0" w:space="0" w:color="auto"/>
        <w:bottom w:val="none" w:sz="0" w:space="0" w:color="auto"/>
        <w:right w:val="none" w:sz="0" w:space="0" w:color="auto"/>
      </w:divBdr>
    </w:div>
    <w:div w:id="1445494049">
      <w:bodyDiv w:val="1"/>
      <w:marLeft w:val="0"/>
      <w:marRight w:val="0"/>
      <w:marTop w:val="0"/>
      <w:marBottom w:val="0"/>
      <w:divBdr>
        <w:top w:val="none" w:sz="0" w:space="0" w:color="auto"/>
        <w:left w:val="none" w:sz="0" w:space="0" w:color="auto"/>
        <w:bottom w:val="none" w:sz="0" w:space="0" w:color="auto"/>
        <w:right w:val="none" w:sz="0" w:space="0" w:color="auto"/>
      </w:divBdr>
    </w:div>
    <w:div w:id="1450468207">
      <w:bodyDiv w:val="1"/>
      <w:marLeft w:val="0"/>
      <w:marRight w:val="0"/>
      <w:marTop w:val="0"/>
      <w:marBottom w:val="0"/>
      <w:divBdr>
        <w:top w:val="none" w:sz="0" w:space="0" w:color="auto"/>
        <w:left w:val="none" w:sz="0" w:space="0" w:color="auto"/>
        <w:bottom w:val="none" w:sz="0" w:space="0" w:color="auto"/>
        <w:right w:val="none" w:sz="0" w:space="0" w:color="auto"/>
      </w:divBdr>
    </w:div>
    <w:div w:id="1552234279">
      <w:bodyDiv w:val="1"/>
      <w:marLeft w:val="0"/>
      <w:marRight w:val="0"/>
      <w:marTop w:val="0"/>
      <w:marBottom w:val="0"/>
      <w:divBdr>
        <w:top w:val="none" w:sz="0" w:space="0" w:color="auto"/>
        <w:left w:val="none" w:sz="0" w:space="0" w:color="auto"/>
        <w:bottom w:val="none" w:sz="0" w:space="0" w:color="auto"/>
        <w:right w:val="none" w:sz="0" w:space="0" w:color="auto"/>
      </w:divBdr>
    </w:div>
    <w:div w:id="1635791525">
      <w:bodyDiv w:val="1"/>
      <w:marLeft w:val="0"/>
      <w:marRight w:val="0"/>
      <w:marTop w:val="0"/>
      <w:marBottom w:val="0"/>
      <w:divBdr>
        <w:top w:val="none" w:sz="0" w:space="0" w:color="auto"/>
        <w:left w:val="none" w:sz="0" w:space="0" w:color="auto"/>
        <w:bottom w:val="none" w:sz="0" w:space="0" w:color="auto"/>
        <w:right w:val="none" w:sz="0" w:space="0" w:color="auto"/>
      </w:divBdr>
    </w:div>
    <w:div w:id="1637173746">
      <w:bodyDiv w:val="1"/>
      <w:marLeft w:val="0"/>
      <w:marRight w:val="0"/>
      <w:marTop w:val="0"/>
      <w:marBottom w:val="0"/>
      <w:divBdr>
        <w:top w:val="none" w:sz="0" w:space="0" w:color="auto"/>
        <w:left w:val="none" w:sz="0" w:space="0" w:color="auto"/>
        <w:bottom w:val="none" w:sz="0" w:space="0" w:color="auto"/>
        <w:right w:val="none" w:sz="0" w:space="0" w:color="auto"/>
      </w:divBdr>
    </w:div>
    <w:div w:id="1681927693">
      <w:bodyDiv w:val="1"/>
      <w:marLeft w:val="0"/>
      <w:marRight w:val="0"/>
      <w:marTop w:val="0"/>
      <w:marBottom w:val="0"/>
      <w:divBdr>
        <w:top w:val="none" w:sz="0" w:space="0" w:color="auto"/>
        <w:left w:val="none" w:sz="0" w:space="0" w:color="auto"/>
        <w:bottom w:val="none" w:sz="0" w:space="0" w:color="auto"/>
        <w:right w:val="none" w:sz="0" w:space="0" w:color="auto"/>
      </w:divBdr>
    </w:div>
    <w:div w:id="1708988839">
      <w:bodyDiv w:val="1"/>
      <w:marLeft w:val="0"/>
      <w:marRight w:val="0"/>
      <w:marTop w:val="0"/>
      <w:marBottom w:val="0"/>
      <w:divBdr>
        <w:top w:val="none" w:sz="0" w:space="0" w:color="auto"/>
        <w:left w:val="none" w:sz="0" w:space="0" w:color="auto"/>
        <w:bottom w:val="none" w:sz="0" w:space="0" w:color="auto"/>
        <w:right w:val="none" w:sz="0" w:space="0" w:color="auto"/>
      </w:divBdr>
    </w:div>
    <w:div w:id="1732657282">
      <w:bodyDiv w:val="1"/>
      <w:marLeft w:val="0"/>
      <w:marRight w:val="0"/>
      <w:marTop w:val="0"/>
      <w:marBottom w:val="0"/>
      <w:divBdr>
        <w:top w:val="none" w:sz="0" w:space="0" w:color="auto"/>
        <w:left w:val="none" w:sz="0" w:space="0" w:color="auto"/>
        <w:bottom w:val="none" w:sz="0" w:space="0" w:color="auto"/>
        <w:right w:val="none" w:sz="0" w:space="0" w:color="auto"/>
      </w:divBdr>
    </w:div>
    <w:div w:id="1735853987">
      <w:bodyDiv w:val="1"/>
      <w:marLeft w:val="0"/>
      <w:marRight w:val="0"/>
      <w:marTop w:val="0"/>
      <w:marBottom w:val="0"/>
      <w:divBdr>
        <w:top w:val="none" w:sz="0" w:space="0" w:color="auto"/>
        <w:left w:val="none" w:sz="0" w:space="0" w:color="auto"/>
        <w:bottom w:val="none" w:sz="0" w:space="0" w:color="auto"/>
        <w:right w:val="none" w:sz="0" w:space="0" w:color="auto"/>
      </w:divBdr>
    </w:div>
    <w:div w:id="1744838645">
      <w:bodyDiv w:val="1"/>
      <w:marLeft w:val="0"/>
      <w:marRight w:val="0"/>
      <w:marTop w:val="0"/>
      <w:marBottom w:val="0"/>
      <w:divBdr>
        <w:top w:val="none" w:sz="0" w:space="0" w:color="auto"/>
        <w:left w:val="none" w:sz="0" w:space="0" w:color="auto"/>
        <w:bottom w:val="none" w:sz="0" w:space="0" w:color="auto"/>
        <w:right w:val="none" w:sz="0" w:space="0" w:color="auto"/>
      </w:divBdr>
    </w:div>
    <w:div w:id="1794254381">
      <w:bodyDiv w:val="1"/>
      <w:marLeft w:val="0"/>
      <w:marRight w:val="0"/>
      <w:marTop w:val="0"/>
      <w:marBottom w:val="0"/>
      <w:divBdr>
        <w:top w:val="none" w:sz="0" w:space="0" w:color="auto"/>
        <w:left w:val="none" w:sz="0" w:space="0" w:color="auto"/>
        <w:bottom w:val="none" w:sz="0" w:space="0" w:color="auto"/>
        <w:right w:val="none" w:sz="0" w:space="0" w:color="auto"/>
      </w:divBdr>
    </w:div>
    <w:div w:id="1828859171">
      <w:bodyDiv w:val="1"/>
      <w:marLeft w:val="0"/>
      <w:marRight w:val="0"/>
      <w:marTop w:val="0"/>
      <w:marBottom w:val="0"/>
      <w:divBdr>
        <w:top w:val="none" w:sz="0" w:space="0" w:color="auto"/>
        <w:left w:val="none" w:sz="0" w:space="0" w:color="auto"/>
        <w:bottom w:val="none" w:sz="0" w:space="0" w:color="auto"/>
        <w:right w:val="none" w:sz="0" w:space="0" w:color="auto"/>
      </w:divBdr>
    </w:div>
    <w:div w:id="1908345810">
      <w:bodyDiv w:val="1"/>
      <w:marLeft w:val="0"/>
      <w:marRight w:val="0"/>
      <w:marTop w:val="0"/>
      <w:marBottom w:val="0"/>
      <w:divBdr>
        <w:top w:val="none" w:sz="0" w:space="0" w:color="auto"/>
        <w:left w:val="none" w:sz="0" w:space="0" w:color="auto"/>
        <w:bottom w:val="none" w:sz="0" w:space="0" w:color="auto"/>
        <w:right w:val="none" w:sz="0" w:space="0" w:color="auto"/>
      </w:divBdr>
    </w:div>
    <w:div w:id="1959333404">
      <w:bodyDiv w:val="1"/>
      <w:marLeft w:val="0"/>
      <w:marRight w:val="0"/>
      <w:marTop w:val="0"/>
      <w:marBottom w:val="0"/>
      <w:divBdr>
        <w:top w:val="none" w:sz="0" w:space="0" w:color="auto"/>
        <w:left w:val="none" w:sz="0" w:space="0" w:color="auto"/>
        <w:bottom w:val="none" w:sz="0" w:space="0" w:color="auto"/>
        <w:right w:val="none" w:sz="0" w:space="0" w:color="auto"/>
      </w:divBdr>
    </w:div>
    <w:div w:id="1974021706">
      <w:bodyDiv w:val="1"/>
      <w:marLeft w:val="0"/>
      <w:marRight w:val="0"/>
      <w:marTop w:val="0"/>
      <w:marBottom w:val="0"/>
      <w:divBdr>
        <w:top w:val="none" w:sz="0" w:space="0" w:color="auto"/>
        <w:left w:val="none" w:sz="0" w:space="0" w:color="auto"/>
        <w:bottom w:val="none" w:sz="0" w:space="0" w:color="auto"/>
        <w:right w:val="none" w:sz="0" w:space="0" w:color="auto"/>
      </w:divBdr>
    </w:div>
    <w:div w:id="1991864563">
      <w:bodyDiv w:val="1"/>
      <w:marLeft w:val="0"/>
      <w:marRight w:val="0"/>
      <w:marTop w:val="0"/>
      <w:marBottom w:val="0"/>
      <w:divBdr>
        <w:top w:val="none" w:sz="0" w:space="0" w:color="auto"/>
        <w:left w:val="none" w:sz="0" w:space="0" w:color="auto"/>
        <w:bottom w:val="none" w:sz="0" w:space="0" w:color="auto"/>
        <w:right w:val="none" w:sz="0" w:space="0" w:color="auto"/>
      </w:divBdr>
    </w:div>
    <w:div w:id="2024699638">
      <w:bodyDiv w:val="1"/>
      <w:marLeft w:val="0"/>
      <w:marRight w:val="0"/>
      <w:marTop w:val="0"/>
      <w:marBottom w:val="0"/>
      <w:divBdr>
        <w:top w:val="none" w:sz="0" w:space="0" w:color="auto"/>
        <w:left w:val="none" w:sz="0" w:space="0" w:color="auto"/>
        <w:bottom w:val="none" w:sz="0" w:space="0" w:color="auto"/>
        <w:right w:val="none" w:sz="0" w:space="0" w:color="auto"/>
      </w:divBdr>
    </w:div>
    <w:div w:id="2032493481">
      <w:bodyDiv w:val="1"/>
      <w:marLeft w:val="0"/>
      <w:marRight w:val="0"/>
      <w:marTop w:val="0"/>
      <w:marBottom w:val="0"/>
      <w:divBdr>
        <w:top w:val="none" w:sz="0" w:space="0" w:color="auto"/>
        <w:left w:val="none" w:sz="0" w:space="0" w:color="auto"/>
        <w:bottom w:val="none" w:sz="0" w:space="0" w:color="auto"/>
        <w:right w:val="none" w:sz="0" w:space="0" w:color="auto"/>
      </w:divBdr>
    </w:div>
    <w:div w:id="20881138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1682</Words>
  <Characters>9589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Temple Univ. Health Sys.</Company>
  <LinksUpToDate>false</LinksUpToDate>
  <CharactersWithSpaces>11249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marklawl@buffalo.edu</dc:creator>
  <cp:lastModifiedBy>Megan Flinner</cp:lastModifiedBy>
  <cp:revision>2</cp:revision>
  <dcterms:created xsi:type="dcterms:W3CDTF">2019-05-28T18:35:00Z</dcterms:created>
  <dcterms:modified xsi:type="dcterms:W3CDTF">2019-05-28T18:35:00Z</dcterms:modified>
</cp:coreProperties>
</file>