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BD7911" w14:textId="136E61B4" w:rsidR="000B4589" w:rsidRPr="000A36C1" w:rsidRDefault="000B4589" w:rsidP="000A36C1">
      <w:pPr>
        <w:spacing w:line="240" w:lineRule="auto"/>
        <w:contextualSpacing w:val="0"/>
        <w:rPr>
          <w:rFonts w:asciiTheme="minorHAnsi" w:hAnsiTheme="minorHAnsi" w:cstheme="minorHAnsi"/>
          <w:b/>
          <w:color w:val="000000" w:themeColor="text1"/>
          <w:sz w:val="24"/>
          <w:szCs w:val="24"/>
        </w:rPr>
      </w:pPr>
      <w:bookmarkStart w:id="0" w:name="_Hlk15456219"/>
      <w:r w:rsidRPr="000A36C1">
        <w:rPr>
          <w:rFonts w:asciiTheme="minorHAnsi" w:hAnsiTheme="minorHAnsi" w:cstheme="minorHAnsi"/>
          <w:b/>
          <w:color w:val="000000" w:themeColor="text1"/>
          <w:sz w:val="24"/>
          <w:szCs w:val="24"/>
        </w:rPr>
        <w:t xml:space="preserve">Osteochondral Injuries of the </w:t>
      </w:r>
      <w:ins w:id="1" w:author="Megan Flinner" w:date="2019-07-31T09:03:00Z">
        <w:r w:rsidR="00C168B6">
          <w:rPr>
            <w:rFonts w:asciiTheme="minorHAnsi" w:hAnsiTheme="minorHAnsi" w:cstheme="minorHAnsi"/>
            <w:b/>
            <w:color w:val="000000" w:themeColor="text1"/>
            <w:sz w:val="24"/>
            <w:szCs w:val="24"/>
          </w:rPr>
          <w:t>E</w:t>
        </w:r>
      </w:ins>
      <w:del w:id="2" w:author="Megan Flinner" w:date="2019-07-31T09:03:00Z">
        <w:r w:rsidRPr="000A36C1" w:rsidDel="00C168B6">
          <w:rPr>
            <w:rFonts w:asciiTheme="minorHAnsi" w:hAnsiTheme="minorHAnsi" w:cstheme="minorHAnsi"/>
            <w:b/>
            <w:color w:val="000000" w:themeColor="text1"/>
            <w:sz w:val="24"/>
            <w:szCs w:val="24"/>
          </w:rPr>
          <w:delText>e</w:delText>
        </w:r>
      </w:del>
      <w:r w:rsidRPr="000A36C1">
        <w:rPr>
          <w:rFonts w:asciiTheme="minorHAnsi" w:hAnsiTheme="minorHAnsi" w:cstheme="minorHAnsi"/>
          <w:b/>
          <w:color w:val="000000" w:themeColor="text1"/>
          <w:sz w:val="24"/>
          <w:szCs w:val="24"/>
        </w:rPr>
        <w:t xml:space="preserve">lbow </w:t>
      </w:r>
      <w:bookmarkEnd w:id="0"/>
    </w:p>
    <w:p w14:paraId="55DA5625" w14:textId="77777777" w:rsidR="000B4589" w:rsidRPr="000A36C1" w:rsidRDefault="000B4589" w:rsidP="000A36C1">
      <w:pPr>
        <w:spacing w:line="240" w:lineRule="auto"/>
        <w:contextualSpacing w:val="0"/>
        <w:jc w:val="right"/>
        <w:rPr>
          <w:rFonts w:asciiTheme="minorHAnsi" w:hAnsiTheme="minorHAnsi" w:cstheme="minorHAnsi"/>
          <w:color w:val="000000" w:themeColor="text1"/>
          <w:sz w:val="24"/>
          <w:szCs w:val="24"/>
        </w:rPr>
      </w:pPr>
    </w:p>
    <w:p w14:paraId="7877C57F" w14:textId="77777777" w:rsidR="000B4589" w:rsidRPr="000A36C1" w:rsidRDefault="000B4589" w:rsidP="000A36C1">
      <w:pPr>
        <w:spacing w:line="240" w:lineRule="auto"/>
        <w:contextualSpacing w:val="0"/>
        <w:rPr>
          <w:rFonts w:asciiTheme="minorHAnsi" w:hAnsiTheme="minorHAnsi" w:cstheme="minorHAnsi"/>
          <w:b/>
          <w:color w:val="000000" w:themeColor="text1"/>
          <w:sz w:val="24"/>
          <w:szCs w:val="24"/>
        </w:rPr>
      </w:pPr>
      <w:r w:rsidRPr="000A36C1">
        <w:rPr>
          <w:rFonts w:asciiTheme="minorHAnsi" w:hAnsiTheme="minorHAnsi" w:cstheme="minorHAnsi"/>
          <w:b/>
          <w:color w:val="000000" w:themeColor="text1"/>
          <w:sz w:val="24"/>
          <w:szCs w:val="24"/>
        </w:rPr>
        <w:t xml:space="preserve">Description </w:t>
      </w:r>
    </w:p>
    <w:p w14:paraId="12A4738F" w14:textId="3BE96E4D" w:rsidR="006E6392" w:rsidRPr="000A36C1" w:rsidRDefault="006E6392" w:rsidP="000A36C1">
      <w:pPr>
        <w:spacing w:line="240" w:lineRule="auto"/>
        <w:contextualSpacing w:val="0"/>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Throwing places extremely high stresses on the elbow</w:t>
      </w:r>
      <w:r w:rsidR="00E85DA9" w:rsidRPr="000A36C1">
        <w:rPr>
          <w:rFonts w:asciiTheme="minorHAnsi" w:hAnsiTheme="minorHAnsi" w:cstheme="minorHAnsi"/>
          <w:color w:val="000000" w:themeColor="text1"/>
          <w:sz w:val="24"/>
          <w:szCs w:val="24"/>
        </w:rPr>
        <w:t xml:space="preserve"> and thus o</w:t>
      </w:r>
      <w:r w:rsidRPr="000A36C1">
        <w:rPr>
          <w:rFonts w:asciiTheme="minorHAnsi" w:hAnsiTheme="minorHAnsi" w:cstheme="minorHAnsi"/>
          <w:color w:val="000000" w:themeColor="text1"/>
          <w:sz w:val="24"/>
          <w:szCs w:val="24"/>
        </w:rPr>
        <w:t xml:space="preserve">veruse </w:t>
      </w:r>
      <w:r w:rsidR="003C7CE9" w:rsidRPr="000A36C1">
        <w:rPr>
          <w:rFonts w:asciiTheme="minorHAnsi" w:hAnsiTheme="minorHAnsi" w:cstheme="minorHAnsi"/>
          <w:color w:val="000000" w:themeColor="text1"/>
          <w:sz w:val="24"/>
          <w:szCs w:val="24"/>
        </w:rPr>
        <w:t xml:space="preserve">can damage the </w:t>
      </w:r>
      <w:r w:rsidR="00E85DA9" w:rsidRPr="000A36C1">
        <w:rPr>
          <w:rFonts w:asciiTheme="minorHAnsi" w:hAnsiTheme="minorHAnsi" w:cstheme="minorHAnsi"/>
          <w:color w:val="000000" w:themeColor="text1"/>
          <w:sz w:val="24"/>
          <w:szCs w:val="24"/>
        </w:rPr>
        <w:t>articular (</w:t>
      </w:r>
      <w:r w:rsidR="003C7CE9" w:rsidRPr="000A36C1">
        <w:rPr>
          <w:rFonts w:asciiTheme="minorHAnsi" w:hAnsiTheme="minorHAnsi" w:cstheme="minorHAnsi"/>
          <w:color w:val="000000" w:themeColor="text1"/>
          <w:sz w:val="24"/>
          <w:szCs w:val="24"/>
        </w:rPr>
        <w:t>cartilage</w:t>
      </w:r>
      <w:r w:rsidR="00E85DA9" w:rsidRPr="000A36C1">
        <w:rPr>
          <w:rFonts w:asciiTheme="minorHAnsi" w:hAnsiTheme="minorHAnsi" w:cstheme="minorHAnsi"/>
          <w:color w:val="000000" w:themeColor="text1"/>
          <w:sz w:val="24"/>
          <w:szCs w:val="24"/>
        </w:rPr>
        <w:t>)</w:t>
      </w:r>
      <w:r w:rsidR="003C7CE9" w:rsidRPr="000A36C1">
        <w:rPr>
          <w:rFonts w:asciiTheme="minorHAnsi" w:hAnsiTheme="minorHAnsi" w:cstheme="minorHAnsi"/>
          <w:color w:val="000000" w:themeColor="text1"/>
          <w:sz w:val="24"/>
          <w:szCs w:val="24"/>
        </w:rPr>
        <w:t xml:space="preserve"> surfaces. Two characteristic areas are affected in throwing athletes: the olecranon process of the ulna and the distal humerus </w:t>
      </w:r>
      <w:r w:rsidR="00E85DA9" w:rsidRPr="000A36C1">
        <w:rPr>
          <w:rFonts w:asciiTheme="minorHAnsi" w:hAnsiTheme="minorHAnsi" w:cstheme="minorHAnsi"/>
          <w:color w:val="000000" w:themeColor="text1"/>
          <w:sz w:val="24"/>
          <w:szCs w:val="24"/>
        </w:rPr>
        <w:t>where it</w:t>
      </w:r>
      <w:r w:rsidR="003C7CE9" w:rsidRPr="000A36C1">
        <w:rPr>
          <w:rFonts w:asciiTheme="minorHAnsi" w:hAnsiTheme="minorHAnsi" w:cstheme="minorHAnsi"/>
          <w:color w:val="000000" w:themeColor="text1"/>
          <w:sz w:val="24"/>
          <w:szCs w:val="24"/>
        </w:rPr>
        <w:t xml:space="preserve"> articulates with the radius, namely, the capitellum.</w:t>
      </w:r>
      <w:r w:rsidR="00844441" w:rsidRPr="000A36C1">
        <w:rPr>
          <w:rFonts w:asciiTheme="minorHAnsi" w:hAnsiTheme="minorHAnsi" w:cstheme="minorHAnsi"/>
          <w:color w:val="000000" w:themeColor="text1"/>
          <w:sz w:val="24"/>
          <w:szCs w:val="24"/>
        </w:rPr>
        <w:t xml:space="preserve"> In the olecranon, valgus forces erode the surface cartilage, and stimulate the production of bone spurs. In the distal humerus</w:t>
      </w:r>
      <w:r w:rsidR="00B21320" w:rsidRPr="000A36C1">
        <w:rPr>
          <w:rFonts w:asciiTheme="minorHAnsi" w:hAnsiTheme="minorHAnsi" w:cstheme="minorHAnsi"/>
          <w:color w:val="000000" w:themeColor="text1"/>
          <w:sz w:val="24"/>
          <w:szCs w:val="24"/>
        </w:rPr>
        <w:t>, more often the</w:t>
      </w:r>
      <w:r w:rsidR="00881C52" w:rsidRPr="000A36C1">
        <w:rPr>
          <w:rFonts w:asciiTheme="minorHAnsi" w:hAnsiTheme="minorHAnsi" w:cstheme="minorHAnsi"/>
          <w:color w:val="000000" w:themeColor="text1"/>
          <w:sz w:val="24"/>
          <w:szCs w:val="24"/>
        </w:rPr>
        <w:t xml:space="preserve"> inciting pathology </w:t>
      </w:r>
      <w:r w:rsidR="00B21320" w:rsidRPr="000A36C1">
        <w:rPr>
          <w:rFonts w:asciiTheme="minorHAnsi" w:hAnsiTheme="minorHAnsi" w:cstheme="minorHAnsi"/>
          <w:color w:val="000000" w:themeColor="text1"/>
          <w:sz w:val="24"/>
          <w:szCs w:val="24"/>
        </w:rPr>
        <w:t xml:space="preserve">is ischemia of the subchondral bone </w:t>
      </w:r>
      <w:r w:rsidR="00881C52" w:rsidRPr="000A36C1">
        <w:rPr>
          <w:rFonts w:asciiTheme="minorHAnsi" w:hAnsiTheme="minorHAnsi" w:cstheme="minorHAnsi"/>
          <w:color w:val="000000" w:themeColor="text1"/>
          <w:sz w:val="24"/>
          <w:szCs w:val="24"/>
        </w:rPr>
        <w:t>causing</w:t>
      </w:r>
      <w:r w:rsidR="00B21320" w:rsidRPr="000A36C1">
        <w:rPr>
          <w:rFonts w:asciiTheme="minorHAnsi" w:hAnsiTheme="minorHAnsi" w:cstheme="minorHAnsi"/>
          <w:color w:val="000000" w:themeColor="text1"/>
          <w:sz w:val="24"/>
          <w:szCs w:val="24"/>
        </w:rPr>
        <w:t xml:space="preserve"> osteonecrosis</w:t>
      </w:r>
      <w:r w:rsidR="00E85DA9" w:rsidRPr="000A36C1">
        <w:rPr>
          <w:rFonts w:asciiTheme="minorHAnsi" w:hAnsiTheme="minorHAnsi" w:cstheme="minorHAnsi"/>
          <w:color w:val="000000" w:themeColor="text1"/>
          <w:sz w:val="24"/>
          <w:szCs w:val="24"/>
        </w:rPr>
        <w:t>, a condition known as osteochondritis dissecans</w:t>
      </w:r>
      <w:r w:rsidR="00B21320" w:rsidRPr="000A36C1">
        <w:rPr>
          <w:rFonts w:asciiTheme="minorHAnsi" w:hAnsiTheme="minorHAnsi" w:cstheme="minorHAnsi"/>
          <w:color w:val="000000" w:themeColor="text1"/>
          <w:sz w:val="24"/>
          <w:szCs w:val="24"/>
        </w:rPr>
        <w:t>. Most patients with chondral injuries to the elbow recover with rest</w:t>
      </w:r>
      <w:r w:rsidR="00F4388C" w:rsidRPr="000A36C1">
        <w:rPr>
          <w:rFonts w:asciiTheme="minorHAnsi" w:hAnsiTheme="minorHAnsi" w:cstheme="minorHAnsi"/>
          <w:color w:val="000000" w:themeColor="text1"/>
          <w:sz w:val="24"/>
          <w:szCs w:val="24"/>
        </w:rPr>
        <w:t>,</w:t>
      </w:r>
      <w:r w:rsidR="00B21320" w:rsidRPr="000A36C1">
        <w:rPr>
          <w:rFonts w:asciiTheme="minorHAnsi" w:hAnsiTheme="minorHAnsi" w:cstheme="minorHAnsi"/>
          <w:color w:val="000000" w:themeColor="text1"/>
          <w:sz w:val="24"/>
          <w:szCs w:val="24"/>
        </w:rPr>
        <w:t xml:space="preserve"> but surgery may be needed is there are loose bodies or unstable cartilage flaps.</w:t>
      </w:r>
    </w:p>
    <w:p w14:paraId="49F1F5B0" w14:textId="77777777" w:rsidR="006E6392" w:rsidRPr="000A36C1" w:rsidRDefault="006E6392" w:rsidP="000A36C1">
      <w:pPr>
        <w:spacing w:line="240" w:lineRule="auto"/>
        <w:contextualSpacing w:val="0"/>
        <w:rPr>
          <w:rFonts w:asciiTheme="minorHAnsi" w:hAnsiTheme="minorHAnsi" w:cstheme="minorHAnsi"/>
          <w:color w:val="000000" w:themeColor="text1"/>
          <w:sz w:val="24"/>
          <w:szCs w:val="24"/>
        </w:rPr>
      </w:pPr>
    </w:p>
    <w:p w14:paraId="1F31AB5C" w14:textId="77777777" w:rsidR="000B4589" w:rsidRPr="000A36C1" w:rsidRDefault="000B4589" w:rsidP="000A36C1">
      <w:pPr>
        <w:spacing w:line="240" w:lineRule="auto"/>
        <w:contextualSpacing w:val="0"/>
        <w:rPr>
          <w:rFonts w:asciiTheme="minorHAnsi" w:hAnsiTheme="minorHAnsi" w:cstheme="minorHAnsi"/>
          <w:b/>
          <w:color w:val="000000" w:themeColor="text1"/>
          <w:sz w:val="24"/>
          <w:szCs w:val="24"/>
        </w:rPr>
      </w:pPr>
      <w:r w:rsidRPr="000A36C1">
        <w:rPr>
          <w:rFonts w:asciiTheme="minorHAnsi" w:hAnsiTheme="minorHAnsi" w:cstheme="minorHAnsi"/>
          <w:b/>
          <w:color w:val="000000" w:themeColor="text1"/>
          <w:sz w:val="24"/>
          <w:szCs w:val="24"/>
        </w:rPr>
        <w:t xml:space="preserve">Structure and Function </w:t>
      </w:r>
    </w:p>
    <w:p w14:paraId="0A9A4779" w14:textId="77777777" w:rsidR="00DA3CE0" w:rsidRDefault="000B4589" w:rsidP="000A36C1">
      <w:pPr>
        <w:spacing w:line="240" w:lineRule="auto"/>
        <w:contextualSpacing w:val="0"/>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 xml:space="preserve">The elbow joint consists of the distal end of the humerus and the proximal aspects of the radius and </w:t>
      </w:r>
      <w:r w:rsidRPr="00C168B6">
        <w:rPr>
          <w:rFonts w:asciiTheme="minorHAnsi" w:hAnsiTheme="minorHAnsi" w:cstheme="minorHAnsi"/>
          <w:color w:val="000000" w:themeColor="text1"/>
          <w:sz w:val="24"/>
          <w:szCs w:val="24"/>
        </w:rPr>
        <w:t>ulna</w:t>
      </w:r>
      <w:r w:rsidR="00A33829" w:rsidRPr="00C168B6">
        <w:rPr>
          <w:rFonts w:asciiTheme="minorHAnsi" w:hAnsiTheme="minorHAnsi" w:cstheme="minorHAnsi"/>
          <w:color w:val="000000" w:themeColor="text1"/>
          <w:sz w:val="24"/>
          <w:szCs w:val="24"/>
        </w:rPr>
        <w:t xml:space="preserve"> (</w:t>
      </w:r>
      <w:r w:rsidR="00DA3CE0" w:rsidRPr="00C168B6">
        <w:rPr>
          <w:rFonts w:asciiTheme="minorHAnsi" w:hAnsiTheme="minorHAnsi" w:cstheme="minorHAnsi"/>
          <w:color w:val="000000" w:themeColor="text1"/>
          <w:sz w:val="24"/>
          <w:szCs w:val="24"/>
        </w:rPr>
        <w:t>F</w:t>
      </w:r>
      <w:r w:rsidR="00A33829" w:rsidRPr="00C168B6">
        <w:rPr>
          <w:rFonts w:asciiTheme="minorHAnsi" w:hAnsiTheme="minorHAnsi" w:cstheme="minorHAnsi"/>
          <w:color w:val="000000" w:themeColor="text1"/>
          <w:sz w:val="24"/>
          <w:szCs w:val="24"/>
        </w:rPr>
        <w:t>igure</w:t>
      </w:r>
      <w:ins w:id="3" w:author="Megan Flinner" w:date="2019-07-31T08:46:00Z">
        <w:r w:rsidR="00DA3CE0" w:rsidRPr="00C168B6">
          <w:rPr>
            <w:rFonts w:asciiTheme="minorHAnsi" w:hAnsiTheme="minorHAnsi" w:cstheme="minorHAnsi"/>
            <w:color w:val="000000" w:themeColor="text1"/>
            <w:sz w:val="24"/>
            <w:szCs w:val="24"/>
          </w:rPr>
          <w:t xml:space="preserve"> 1 and 2</w:t>
        </w:r>
      </w:ins>
      <w:del w:id="4" w:author="Megan Flinner" w:date="2019-07-31T08:46:00Z">
        <w:r w:rsidR="00A33829" w:rsidRPr="00C168B6" w:rsidDel="00DA3CE0">
          <w:rPr>
            <w:rFonts w:asciiTheme="minorHAnsi" w:hAnsiTheme="minorHAnsi" w:cstheme="minorHAnsi"/>
            <w:color w:val="000000" w:themeColor="text1"/>
            <w:sz w:val="24"/>
            <w:szCs w:val="24"/>
          </w:rPr>
          <w:delText xml:space="preserve"> </w:delText>
        </w:r>
      </w:del>
      <w:r w:rsidR="00A33829" w:rsidRPr="00C168B6">
        <w:rPr>
          <w:rFonts w:asciiTheme="minorHAnsi" w:hAnsiTheme="minorHAnsi" w:cstheme="minorHAnsi"/>
          <w:color w:val="000000" w:themeColor="text1"/>
          <w:sz w:val="24"/>
          <w:szCs w:val="24"/>
        </w:rPr>
        <w:t>)</w:t>
      </w:r>
      <w:ins w:id="5" w:author="Megan Flinner" w:date="2019-07-31T08:46:00Z">
        <w:r w:rsidR="00DA3CE0" w:rsidRPr="00C168B6">
          <w:rPr>
            <w:rFonts w:asciiTheme="minorHAnsi" w:hAnsiTheme="minorHAnsi" w:cstheme="minorHAnsi"/>
            <w:color w:val="000000" w:themeColor="text1"/>
            <w:sz w:val="24"/>
            <w:szCs w:val="24"/>
          </w:rPr>
          <w:t>.</w:t>
        </w:r>
      </w:ins>
    </w:p>
    <w:p w14:paraId="3D1C613F" w14:textId="77777777" w:rsidR="00DA3CE0" w:rsidRDefault="00DA3CE0" w:rsidP="000A36C1">
      <w:pPr>
        <w:spacing w:line="240" w:lineRule="auto"/>
        <w:contextualSpacing w:val="0"/>
        <w:rPr>
          <w:rFonts w:asciiTheme="minorHAnsi" w:hAnsiTheme="minorHAnsi" w:cstheme="minorHAnsi"/>
          <w:color w:val="000000" w:themeColor="text1"/>
          <w:sz w:val="24"/>
          <w:szCs w:val="24"/>
        </w:rPr>
      </w:pPr>
    </w:p>
    <w:p w14:paraId="198B5F67" w14:textId="6A2E3221" w:rsidR="00A33829" w:rsidRPr="00DA3CE0" w:rsidRDefault="00DA3CE0" w:rsidP="00DA3CE0">
      <w:pPr>
        <w:spacing w:line="240" w:lineRule="auto"/>
        <w:contextualSpacing w:val="0"/>
        <w:jc w:val="center"/>
        <w:rPr>
          <w:rStyle w:val="SubtleEmphasis"/>
        </w:rPr>
      </w:pPr>
      <w:r w:rsidRPr="00DA3CE0">
        <w:rPr>
          <w:rStyle w:val="SubtleEmphasis"/>
        </w:rPr>
        <w:t xml:space="preserve">Figure 1: </w:t>
      </w:r>
      <w:r w:rsidRPr="00DA3CE0">
        <w:rPr>
          <w:rStyle w:val="SubtleEmphasis"/>
        </w:rPr>
        <w:t xml:space="preserve">The bones and landmarks of the elbow joint seen on </w:t>
      </w:r>
      <w:del w:id="6" w:author="Megan Flinner" w:date="2019-07-31T08:48:00Z">
        <w:r w:rsidRPr="00DA3CE0" w:rsidDel="00DA3CE0">
          <w:rPr>
            <w:rStyle w:val="SubtleEmphasis"/>
          </w:rPr>
          <w:delText>AP VIEW</w:delText>
        </w:r>
      </w:del>
      <w:ins w:id="7" w:author="Megan Flinner" w:date="2019-07-31T08:48:00Z">
        <w:r>
          <w:rPr>
            <w:rStyle w:val="SubtleEmphasis"/>
          </w:rPr>
          <w:t>AP view</w:t>
        </w:r>
      </w:ins>
      <w:r w:rsidRPr="00DA3CE0">
        <w:rPr>
          <w:rStyle w:val="SubtleEmphasis"/>
        </w:rPr>
        <w:t>. KEY: 1. Lateral supracondylar ridge; 2. Medial supracondylar ridge; 3. Olecranon fossa; 4. Medial epicondyle; 5. Lateral epicondyle; 6. Capitulum; 7. Olecranon; 8. Trochlea; 9. Coronoid process of ulna; 10. Proximal radioulnar joint; 11. Head of radius; 12. Neck of radius; 13. Tuberosity of radius; 14. Ulna</w:t>
      </w:r>
      <w:ins w:id="8" w:author="Megan Flinner" w:date="2019-07-31T08:48:00Z">
        <w:r>
          <w:rPr>
            <w:rStyle w:val="SubtleEmphasis"/>
          </w:rPr>
          <w:t>.</w:t>
        </w:r>
      </w:ins>
      <w:r w:rsidRPr="00DA3CE0">
        <w:rPr>
          <w:rStyle w:val="SubtleEmphasis"/>
        </w:rPr>
        <w:t xml:space="preserve"> (courtesy www.orthopaedicsone.com)</w:t>
      </w:r>
    </w:p>
    <w:p w14:paraId="79E0E75F" w14:textId="0462AD29" w:rsidR="00A33829" w:rsidRPr="000A36C1" w:rsidRDefault="00A63AD5" w:rsidP="00DA3CE0">
      <w:pPr>
        <w:spacing w:line="240" w:lineRule="auto"/>
        <w:contextualSpacing w:val="0"/>
        <w:jc w:val="center"/>
        <w:rPr>
          <w:rFonts w:asciiTheme="minorHAnsi" w:hAnsiTheme="minorHAnsi" w:cstheme="minorHAnsi"/>
          <w:color w:val="000000" w:themeColor="text1"/>
          <w:sz w:val="24"/>
          <w:szCs w:val="24"/>
        </w:rPr>
      </w:pPr>
      <w:r w:rsidRPr="000A36C1">
        <w:rPr>
          <w:noProof/>
          <w:sz w:val="20"/>
          <w:szCs w:val="20"/>
          <w:lang w:val="en-US"/>
        </w:rPr>
        <w:lastRenderedPageBreak/>
        <w:drawing>
          <wp:inline distT="0" distB="0" distL="0" distR="0" wp14:anchorId="19611FEF" wp14:editId="541D556A">
            <wp:extent cx="5123793" cy="7430094"/>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18428" cy="7422314"/>
                    </a:xfrm>
                    <a:prstGeom prst="rect">
                      <a:avLst/>
                    </a:prstGeom>
                    <a:noFill/>
                    <a:ln>
                      <a:noFill/>
                    </a:ln>
                  </pic:spPr>
                </pic:pic>
              </a:graphicData>
            </a:graphic>
          </wp:inline>
        </w:drawing>
      </w:r>
    </w:p>
    <w:p w14:paraId="6433E21E" w14:textId="056E3A00" w:rsidR="00A33829" w:rsidRPr="000A36C1" w:rsidRDefault="00A33829" w:rsidP="000A36C1">
      <w:pPr>
        <w:spacing w:line="240" w:lineRule="auto"/>
        <w:contextualSpacing w:val="0"/>
        <w:rPr>
          <w:rFonts w:asciiTheme="minorHAnsi" w:hAnsiTheme="minorHAnsi" w:cstheme="minorHAnsi"/>
          <w:color w:val="000000" w:themeColor="text1"/>
          <w:sz w:val="24"/>
          <w:szCs w:val="24"/>
        </w:rPr>
      </w:pPr>
    </w:p>
    <w:p w14:paraId="70B3B656" w14:textId="2B62D8CE" w:rsidR="00A33829" w:rsidRPr="00DA3CE0" w:rsidRDefault="00DA3CE0" w:rsidP="00DA3CE0">
      <w:pPr>
        <w:spacing w:line="240" w:lineRule="auto"/>
        <w:contextualSpacing w:val="0"/>
        <w:jc w:val="center"/>
        <w:rPr>
          <w:rStyle w:val="SubtleEmphasis"/>
        </w:rPr>
      </w:pPr>
      <w:r w:rsidRPr="00DA3CE0">
        <w:rPr>
          <w:rStyle w:val="SubtleEmphasis"/>
        </w:rPr>
        <w:t xml:space="preserve">Figure 2: </w:t>
      </w:r>
      <w:r w:rsidRPr="00DA3CE0">
        <w:rPr>
          <w:rStyle w:val="SubtleEmphasis"/>
        </w:rPr>
        <w:t xml:space="preserve">The bones and landmarks of the elbow joint seen on Lateral </w:t>
      </w:r>
      <w:del w:id="9" w:author="Megan Flinner" w:date="2019-07-31T08:49:00Z">
        <w:r w:rsidRPr="00DA3CE0" w:rsidDel="00DA3CE0">
          <w:rPr>
            <w:rStyle w:val="SubtleEmphasis"/>
          </w:rPr>
          <w:delText>VIEW</w:delText>
        </w:r>
      </w:del>
      <w:ins w:id="10" w:author="Megan Flinner" w:date="2019-07-31T08:49:00Z">
        <w:r>
          <w:rPr>
            <w:rStyle w:val="SubtleEmphasis"/>
          </w:rPr>
          <w:t>view</w:t>
        </w:r>
      </w:ins>
      <w:r w:rsidRPr="00DA3CE0">
        <w:rPr>
          <w:rStyle w:val="SubtleEmphasis"/>
        </w:rPr>
        <w:t xml:space="preserve">. KEY: 1. Supracondylar ridge; 2. Trochlea; 3. Olecranon; 4. Trochlear notch; 5. Coronoid process of ulna; </w:t>
      </w:r>
      <w:r w:rsidRPr="00DA3CE0">
        <w:rPr>
          <w:rStyle w:val="SubtleEmphasis"/>
        </w:rPr>
        <w:lastRenderedPageBreak/>
        <w:t>6. Head of radius; 7. Neck of radius; 8. Tuberosity of radius; 9. Ulna. (courtesy www.orthopaedicsone.com)</w:t>
      </w:r>
    </w:p>
    <w:p w14:paraId="403C1DC0" w14:textId="66107FB6" w:rsidR="00A33829" w:rsidRPr="000A36C1" w:rsidRDefault="005F1DFD" w:rsidP="00DA3CE0">
      <w:pPr>
        <w:spacing w:line="240" w:lineRule="auto"/>
        <w:contextualSpacing w:val="0"/>
        <w:jc w:val="center"/>
        <w:rPr>
          <w:rFonts w:asciiTheme="minorHAnsi" w:hAnsiTheme="minorHAnsi" w:cstheme="minorHAnsi"/>
          <w:color w:val="000000" w:themeColor="text1"/>
          <w:sz w:val="24"/>
          <w:szCs w:val="24"/>
        </w:rPr>
      </w:pPr>
      <w:r w:rsidRPr="000A36C1">
        <w:rPr>
          <w:rFonts w:asciiTheme="minorHAnsi" w:hAnsiTheme="minorHAnsi" w:cstheme="minorHAnsi"/>
          <w:noProof/>
          <w:color w:val="000000" w:themeColor="text1"/>
          <w:sz w:val="24"/>
          <w:szCs w:val="24"/>
          <w:lang w:val="en-US"/>
        </w:rPr>
        <w:drawing>
          <wp:inline distT="0" distB="0" distL="0" distR="0" wp14:anchorId="091910E6" wp14:editId="78578F50">
            <wp:extent cx="5092262" cy="381125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2262" cy="3811257"/>
                    </a:xfrm>
                    <a:prstGeom prst="rect">
                      <a:avLst/>
                    </a:prstGeom>
                    <a:noFill/>
                    <a:ln>
                      <a:noFill/>
                    </a:ln>
                  </pic:spPr>
                </pic:pic>
              </a:graphicData>
            </a:graphic>
          </wp:inline>
        </w:drawing>
      </w:r>
      <w:r w:rsidR="00A33829" w:rsidRPr="000A36C1">
        <w:rPr>
          <w:rFonts w:asciiTheme="minorHAnsi" w:hAnsiTheme="minorHAnsi" w:cstheme="minorHAnsi"/>
          <w:color w:val="000000" w:themeColor="text1"/>
          <w:sz w:val="24"/>
          <w:szCs w:val="24"/>
        </w:rPr>
        <w:t>’</w:t>
      </w:r>
    </w:p>
    <w:p w14:paraId="67CD0102" w14:textId="77777777" w:rsidR="00A33829" w:rsidRPr="000A36C1" w:rsidRDefault="00A33829" w:rsidP="000A36C1">
      <w:pPr>
        <w:spacing w:line="240" w:lineRule="auto"/>
        <w:contextualSpacing w:val="0"/>
        <w:rPr>
          <w:rFonts w:asciiTheme="minorHAnsi" w:hAnsiTheme="minorHAnsi" w:cstheme="minorHAnsi"/>
          <w:color w:val="000000" w:themeColor="text1"/>
          <w:sz w:val="24"/>
          <w:szCs w:val="24"/>
        </w:rPr>
      </w:pPr>
    </w:p>
    <w:p w14:paraId="652B6E2A" w14:textId="3E239AD1" w:rsidR="00B21320" w:rsidRPr="000A36C1" w:rsidRDefault="000B4589" w:rsidP="000A36C1">
      <w:pPr>
        <w:spacing w:line="240" w:lineRule="auto"/>
        <w:contextualSpacing w:val="0"/>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 xml:space="preserve">The elbow </w:t>
      </w:r>
      <w:r w:rsidR="00B21320" w:rsidRPr="000A36C1">
        <w:rPr>
          <w:rFonts w:asciiTheme="minorHAnsi" w:hAnsiTheme="minorHAnsi" w:cstheme="minorHAnsi"/>
          <w:color w:val="000000" w:themeColor="text1"/>
          <w:sz w:val="24"/>
          <w:szCs w:val="24"/>
        </w:rPr>
        <w:t>has</w:t>
      </w:r>
      <w:r w:rsidRPr="000A36C1">
        <w:rPr>
          <w:rFonts w:asciiTheme="minorHAnsi" w:hAnsiTheme="minorHAnsi" w:cstheme="minorHAnsi"/>
          <w:color w:val="000000" w:themeColor="text1"/>
          <w:sz w:val="24"/>
          <w:szCs w:val="24"/>
        </w:rPr>
        <w:t xml:space="preserve"> 3 articulations</w:t>
      </w:r>
      <w:r w:rsidR="00B21320" w:rsidRPr="000A36C1">
        <w:rPr>
          <w:rFonts w:asciiTheme="minorHAnsi" w:hAnsiTheme="minorHAnsi" w:cstheme="minorHAnsi"/>
          <w:color w:val="000000" w:themeColor="text1"/>
          <w:sz w:val="24"/>
          <w:szCs w:val="24"/>
        </w:rPr>
        <w:t xml:space="preserve">: </w:t>
      </w:r>
      <w:r w:rsidRPr="000A36C1">
        <w:rPr>
          <w:rFonts w:asciiTheme="minorHAnsi" w:hAnsiTheme="minorHAnsi" w:cstheme="minorHAnsi"/>
          <w:color w:val="000000" w:themeColor="text1"/>
          <w:sz w:val="24"/>
          <w:szCs w:val="24"/>
        </w:rPr>
        <w:t xml:space="preserve">the </w:t>
      </w:r>
      <w:proofErr w:type="spellStart"/>
      <w:r w:rsidRPr="000A36C1">
        <w:rPr>
          <w:rFonts w:asciiTheme="minorHAnsi" w:hAnsiTheme="minorHAnsi" w:cstheme="minorHAnsi"/>
          <w:color w:val="000000" w:themeColor="text1"/>
          <w:sz w:val="24"/>
          <w:szCs w:val="24"/>
        </w:rPr>
        <w:t>ulno</w:t>
      </w:r>
      <w:proofErr w:type="spellEnd"/>
      <w:r w:rsidR="00B21320" w:rsidRPr="000A36C1">
        <w:rPr>
          <w:rFonts w:asciiTheme="minorHAnsi" w:hAnsiTheme="minorHAnsi" w:cstheme="minorHAnsi"/>
          <w:color w:val="000000" w:themeColor="text1"/>
          <w:sz w:val="24"/>
          <w:szCs w:val="24"/>
        </w:rPr>
        <w:t>-</w:t>
      </w:r>
      <w:r w:rsidRPr="000A36C1">
        <w:rPr>
          <w:rFonts w:asciiTheme="minorHAnsi" w:hAnsiTheme="minorHAnsi" w:cstheme="minorHAnsi"/>
          <w:color w:val="000000" w:themeColor="text1"/>
          <w:sz w:val="24"/>
          <w:szCs w:val="24"/>
        </w:rPr>
        <w:t xml:space="preserve">humeral articulation, </w:t>
      </w:r>
      <w:r w:rsidR="00B21320" w:rsidRPr="000A36C1">
        <w:rPr>
          <w:rFonts w:asciiTheme="minorHAnsi" w:hAnsiTheme="minorHAnsi" w:cstheme="minorHAnsi"/>
          <w:color w:val="000000" w:themeColor="text1"/>
          <w:sz w:val="24"/>
          <w:szCs w:val="24"/>
        </w:rPr>
        <w:t xml:space="preserve">the </w:t>
      </w:r>
      <w:proofErr w:type="spellStart"/>
      <w:r w:rsidRPr="000A36C1">
        <w:rPr>
          <w:rFonts w:asciiTheme="minorHAnsi" w:hAnsiTheme="minorHAnsi" w:cstheme="minorHAnsi"/>
          <w:color w:val="000000" w:themeColor="text1"/>
          <w:sz w:val="24"/>
          <w:szCs w:val="24"/>
        </w:rPr>
        <w:t>radiohumeral</w:t>
      </w:r>
      <w:proofErr w:type="spellEnd"/>
      <w:r w:rsidRPr="000A36C1">
        <w:rPr>
          <w:rFonts w:asciiTheme="minorHAnsi" w:hAnsiTheme="minorHAnsi" w:cstheme="minorHAnsi"/>
          <w:color w:val="000000" w:themeColor="text1"/>
          <w:sz w:val="24"/>
          <w:szCs w:val="24"/>
        </w:rPr>
        <w:t xml:space="preserve"> articulation</w:t>
      </w:r>
      <w:r w:rsidR="00B21320" w:rsidRPr="000A36C1">
        <w:rPr>
          <w:rFonts w:asciiTheme="minorHAnsi" w:hAnsiTheme="minorHAnsi" w:cstheme="minorHAnsi"/>
          <w:color w:val="000000" w:themeColor="text1"/>
          <w:sz w:val="24"/>
          <w:szCs w:val="24"/>
        </w:rPr>
        <w:t xml:space="preserve"> (also known as the </w:t>
      </w:r>
      <w:proofErr w:type="spellStart"/>
      <w:r w:rsidR="00B21320" w:rsidRPr="000A36C1">
        <w:rPr>
          <w:rFonts w:asciiTheme="minorHAnsi" w:hAnsiTheme="minorHAnsi" w:cstheme="minorHAnsi"/>
          <w:color w:val="000000" w:themeColor="text1"/>
          <w:sz w:val="24"/>
          <w:szCs w:val="24"/>
        </w:rPr>
        <w:t>radiocapitellar</w:t>
      </w:r>
      <w:proofErr w:type="spellEnd"/>
      <w:r w:rsidR="00B21320" w:rsidRPr="000A36C1">
        <w:rPr>
          <w:rFonts w:asciiTheme="minorHAnsi" w:hAnsiTheme="minorHAnsi" w:cstheme="minorHAnsi"/>
          <w:color w:val="000000" w:themeColor="text1"/>
          <w:sz w:val="24"/>
          <w:szCs w:val="24"/>
        </w:rPr>
        <w:t xml:space="preserve"> joint) </w:t>
      </w:r>
      <w:r w:rsidRPr="000A36C1">
        <w:rPr>
          <w:rFonts w:asciiTheme="minorHAnsi" w:hAnsiTheme="minorHAnsi" w:cstheme="minorHAnsi"/>
          <w:color w:val="000000" w:themeColor="text1"/>
          <w:sz w:val="24"/>
          <w:szCs w:val="24"/>
        </w:rPr>
        <w:t>and</w:t>
      </w:r>
      <w:r w:rsidR="00B21320" w:rsidRPr="000A36C1">
        <w:rPr>
          <w:rFonts w:asciiTheme="minorHAnsi" w:hAnsiTheme="minorHAnsi" w:cstheme="minorHAnsi"/>
          <w:color w:val="000000" w:themeColor="text1"/>
          <w:sz w:val="24"/>
          <w:szCs w:val="24"/>
        </w:rPr>
        <w:t xml:space="preserve"> the</w:t>
      </w:r>
      <w:r w:rsidRPr="000A36C1">
        <w:rPr>
          <w:rFonts w:asciiTheme="minorHAnsi" w:hAnsiTheme="minorHAnsi" w:cstheme="minorHAnsi"/>
          <w:color w:val="000000" w:themeColor="text1"/>
          <w:sz w:val="24"/>
          <w:szCs w:val="24"/>
        </w:rPr>
        <w:t xml:space="preserve"> proximal radioulnar joint</w:t>
      </w:r>
      <w:del w:id="11" w:author="Megan Flinner" w:date="2019-07-31T08:55:00Z">
        <w:r w:rsidRPr="000A36C1" w:rsidDel="00C168B6">
          <w:rPr>
            <w:rFonts w:asciiTheme="minorHAnsi" w:hAnsiTheme="minorHAnsi" w:cstheme="minorHAnsi"/>
            <w:color w:val="000000" w:themeColor="text1"/>
            <w:sz w:val="24"/>
            <w:szCs w:val="24"/>
          </w:rPr>
          <w:delText xml:space="preserve">. </w:delText>
        </w:r>
        <w:r w:rsidR="004F04D8" w:rsidRPr="000A36C1" w:rsidDel="00C168B6">
          <w:rPr>
            <w:rFonts w:asciiTheme="minorHAnsi" w:hAnsiTheme="minorHAnsi" w:cstheme="minorHAnsi"/>
            <w:color w:val="000000" w:themeColor="text1"/>
            <w:sz w:val="24"/>
            <w:szCs w:val="24"/>
          </w:rPr>
          <w:delText xml:space="preserve"> </w:delText>
        </w:r>
        <w:r w:rsidR="004F04D8" w:rsidRPr="000A36C1" w:rsidDel="00C168B6">
          <w:rPr>
            <w:rFonts w:asciiTheme="minorHAnsi" w:hAnsiTheme="minorHAnsi" w:cstheme="minorHAnsi"/>
            <w:color w:val="000000" w:themeColor="text1"/>
            <w:sz w:val="24"/>
            <w:szCs w:val="24"/>
            <w:highlight w:val="yellow"/>
          </w:rPr>
          <w:delText>FIGURE</w:delText>
        </w:r>
      </w:del>
      <w:ins w:id="12" w:author="Megan Flinner" w:date="2019-07-31T08:55:00Z">
        <w:r w:rsidR="00C168B6">
          <w:rPr>
            <w:rFonts w:asciiTheme="minorHAnsi" w:hAnsiTheme="minorHAnsi" w:cstheme="minorHAnsi"/>
            <w:color w:val="000000" w:themeColor="text1"/>
            <w:sz w:val="24"/>
            <w:szCs w:val="24"/>
          </w:rPr>
          <w:t xml:space="preserve"> (Figure 3).</w:t>
        </w:r>
      </w:ins>
    </w:p>
    <w:p w14:paraId="47A3CC74" w14:textId="77777777" w:rsidR="00C168B6" w:rsidRDefault="00C168B6" w:rsidP="00C168B6">
      <w:pPr>
        <w:spacing w:line="240" w:lineRule="auto"/>
        <w:contextualSpacing w:val="0"/>
        <w:rPr>
          <w:rFonts w:asciiTheme="minorHAnsi" w:hAnsiTheme="minorHAnsi" w:cstheme="minorHAnsi"/>
          <w:color w:val="000000" w:themeColor="text1"/>
          <w:sz w:val="24"/>
          <w:szCs w:val="24"/>
          <w:highlight w:val="yellow"/>
        </w:rPr>
      </w:pPr>
    </w:p>
    <w:p w14:paraId="2A27976E" w14:textId="55B8DDBF" w:rsidR="00C168B6" w:rsidRPr="00C168B6" w:rsidRDefault="00C168B6" w:rsidP="00C168B6">
      <w:pPr>
        <w:spacing w:line="240" w:lineRule="auto"/>
        <w:contextualSpacing w:val="0"/>
        <w:jc w:val="center"/>
        <w:rPr>
          <w:rStyle w:val="SubtleEmphasis"/>
        </w:rPr>
      </w:pPr>
      <w:r w:rsidRPr="00C168B6">
        <w:rPr>
          <w:rStyle w:val="SubtleEmphasis"/>
        </w:rPr>
        <w:t>Figure</w:t>
      </w:r>
      <w:ins w:id="13" w:author="Megan Flinner" w:date="2019-07-31T08:55:00Z">
        <w:r>
          <w:rPr>
            <w:rStyle w:val="SubtleEmphasis"/>
          </w:rPr>
          <w:t xml:space="preserve"> 3:</w:t>
        </w:r>
      </w:ins>
      <w:r w:rsidRPr="00C168B6">
        <w:rPr>
          <w:rStyle w:val="SubtleEmphasis"/>
        </w:rPr>
        <w:t xml:space="preserve"> The three joints of the elbow: </w:t>
      </w:r>
      <w:del w:id="14" w:author="Megan Flinner" w:date="2019-07-31T08:55:00Z">
        <w:r w:rsidRPr="00C168B6" w:rsidDel="00C168B6">
          <w:rPr>
            <w:rStyle w:val="SubtleEmphasis"/>
          </w:rPr>
          <w:delText xml:space="preserve">: </w:delText>
        </w:r>
      </w:del>
      <w:r w:rsidRPr="00C168B6">
        <w:rPr>
          <w:rStyle w:val="SubtleEmphasis"/>
        </w:rPr>
        <w:t xml:space="preserve">the </w:t>
      </w:r>
      <w:proofErr w:type="spellStart"/>
      <w:r w:rsidRPr="00C168B6">
        <w:rPr>
          <w:rStyle w:val="SubtleEmphasis"/>
        </w:rPr>
        <w:t>ulno</w:t>
      </w:r>
      <w:proofErr w:type="spellEnd"/>
      <w:r w:rsidRPr="00C168B6">
        <w:rPr>
          <w:rStyle w:val="SubtleEmphasis"/>
        </w:rPr>
        <w:t xml:space="preserve">-humeral (red), </w:t>
      </w:r>
      <w:proofErr w:type="spellStart"/>
      <w:r w:rsidRPr="00C168B6">
        <w:rPr>
          <w:rStyle w:val="SubtleEmphasis"/>
        </w:rPr>
        <w:t>radiocapitellar</w:t>
      </w:r>
      <w:proofErr w:type="spellEnd"/>
      <w:r w:rsidRPr="00C168B6">
        <w:rPr>
          <w:rStyle w:val="SubtleEmphasis"/>
        </w:rPr>
        <w:t xml:space="preserve"> (blue) and proximal radioulnar (green)</w:t>
      </w:r>
      <w:ins w:id="15" w:author="Megan Flinner" w:date="2019-07-31T08:55:00Z">
        <w:r>
          <w:rPr>
            <w:rStyle w:val="SubtleEmphasis"/>
          </w:rPr>
          <w:t>.</w:t>
        </w:r>
      </w:ins>
    </w:p>
    <w:p w14:paraId="30C86F8D" w14:textId="60C64F08" w:rsidR="00491348" w:rsidRPr="000A36C1" w:rsidRDefault="00C168B6" w:rsidP="000A36C1">
      <w:pPr>
        <w:spacing w:line="240" w:lineRule="auto"/>
        <w:contextualSpacing w:val="0"/>
        <w:rPr>
          <w:rFonts w:asciiTheme="minorHAnsi" w:hAnsiTheme="minorHAnsi" w:cstheme="minorHAnsi"/>
          <w:color w:val="000000" w:themeColor="text1"/>
          <w:sz w:val="24"/>
          <w:szCs w:val="24"/>
        </w:rPr>
      </w:pPr>
      <w:r>
        <w:rPr>
          <w:rFonts w:asciiTheme="minorHAnsi" w:hAnsiTheme="minorHAnsi" w:cstheme="minorHAnsi"/>
          <w:noProof/>
          <w:color w:val="000000" w:themeColor="text1"/>
          <w:sz w:val="24"/>
          <w:szCs w:val="24"/>
        </w:rPr>
        <w:drawing>
          <wp:inline distT="0" distB="0" distL="0" distR="0" wp14:anchorId="32D2C96A" wp14:editId="7DA173C2">
            <wp:extent cx="5943600" cy="2063115"/>
            <wp:effectExtent l="0" t="0" r="0" b="0"/>
            <wp:docPr id="2" name="Picture 2" descr="A picture containing clothing, indoor, photo,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lbow fig 3.png"/>
                    <pic:cNvPicPr/>
                  </pic:nvPicPr>
                  <pic:blipFill>
                    <a:blip r:embed="rId9"/>
                    <a:stretch>
                      <a:fillRect/>
                    </a:stretch>
                  </pic:blipFill>
                  <pic:spPr>
                    <a:xfrm>
                      <a:off x="0" y="0"/>
                      <a:ext cx="5943600" cy="2063115"/>
                    </a:xfrm>
                    <a:prstGeom prst="rect">
                      <a:avLst/>
                    </a:prstGeom>
                  </pic:spPr>
                </pic:pic>
              </a:graphicData>
            </a:graphic>
          </wp:inline>
        </w:drawing>
      </w:r>
    </w:p>
    <w:p w14:paraId="16C57279" w14:textId="1E45F418" w:rsidR="00491348" w:rsidRPr="000A36C1" w:rsidRDefault="00491348" w:rsidP="000A36C1">
      <w:pPr>
        <w:spacing w:line="240" w:lineRule="auto"/>
        <w:contextualSpacing w:val="0"/>
        <w:rPr>
          <w:rFonts w:asciiTheme="minorHAnsi" w:hAnsiTheme="minorHAnsi" w:cstheme="minorHAnsi"/>
          <w:color w:val="000000" w:themeColor="text1"/>
          <w:sz w:val="24"/>
          <w:szCs w:val="24"/>
        </w:rPr>
      </w:pPr>
    </w:p>
    <w:p w14:paraId="51B58C61" w14:textId="3E42964E" w:rsidR="007C0588" w:rsidRPr="000A36C1" w:rsidRDefault="000B4589" w:rsidP="000A36C1">
      <w:pPr>
        <w:spacing w:line="240" w:lineRule="auto"/>
        <w:contextualSpacing w:val="0"/>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 xml:space="preserve">The </w:t>
      </w:r>
      <w:proofErr w:type="spellStart"/>
      <w:r w:rsidRPr="000A36C1">
        <w:rPr>
          <w:rFonts w:asciiTheme="minorHAnsi" w:hAnsiTheme="minorHAnsi" w:cstheme="minorHAnsi"/>
          <w:color w:val="000000" w:themeColor="text1"/>
          <w:sz w:val="24"/>
          <w:szCs w:val="24"/>
        </w:rPr>
        <w:t>ulno</w:t>
      </w:r>
      <w:proofErr w:type="spellEnd"/>
      <w:r w:rsidR="00F4388C" w:rsidRPr="000A36C1">
        <w:rPr>
          <w:rFonts w:asciiTheme="minorHAnsi" w:hAnsiTheme="minorHAnsi" w:cstheme="minorHAnsi"/>
          <w:color w:val="000000" w:themeColor="text1"/>
          <w:sz w:val="24"/>
          <w:szCs w:val="24"/>
        </w:rPr>
        <w:t>-</w:t>
      </w:r>
      <w:r w:rsidRPr="000A36C1">
        <w:rPr>
          <w:rFonts w:asciiTheme="minorHAnsi" w:hAnsiTheme="minorHAnsi" w:cstheme="minorHAnsi"/>
          <w:color w:val="000000" w:themeColor="text1"/>
          <w:sz w:val="24"/>
          <w:szCs w:val="24"/>
        </w:rPr>
        <w:t>humeral joint consists of the olecranon and the coronoid process</w:t>
      </w:r>
      <w:r w:rsidR="00E85DA9" w:rsidRPr="000A36C1">
        <w:rPr>
          <w:rFonts w:asciiTheme="minorHAnsi" w:hAnsiTheme="minorHAnsi" w:cstheme="minorHAnsi"/>
          <w:color w:val="000000" w:themeColor="text1"/>
          <w:sz w:val="24"/>
          <w:szCs w:val="24"/>
        </w:rPr>
        <w:t xml:space="preserve"> of the ulna articulating </w:t>
      </w:r>
      <w:r w:rsidRPr="000A36C1">
        <w:rPr>
          <w:rFonts w:asciiTheme="minorHAnsi" w:hAnsiTheme="minorHAnsi" w:cstheme="minorHAnsi"/>
          <w:color w:val="000000" w:themeColor="text1"/>
          <w:sz w:val="24"/>
          <w:szCs w:val="24"/>
        </w:rPr>
        <w:t xml:space="preserve">with the humerus </w:t>
      </w:r>
      <w:r w:rsidR="00E85DA9" w:rsidRPr="000A36C1">
        <w:rPr>
          <w:rFonts w:asciiTheme="minorHAnsi" w:hAnsiTheme="minorHAnsi" w:cstheme="minorHAnsi"/>
          <w:color w:val="000000" w:themeColor="text1"/>
          <w:sz w:val="24"/>
          <w:szCs w:val="24"/>
        </w:rPr>
        <w:t xml:space="preserve">at </w:t>
      </w:r>
      <w:r w:rsidRPr="000A36C1">
        <w:rPr>
          <w:rFonts w:asciiTheme="minorHAnsi" w:hAnsiTheme="minorHAnsi" w:cstheme="minorHAnsi"/>
          <w:color w:val="000000" w:themeColor="text1"/>
          <w:sz w:val="24"/>
          <w:szCs w:val="24"/>
        </w:rPr>
        <w:t xml:space="preserve">the trochlea. The primary function/motion of the ulnohumeral joint is flexion and extension of the elbow.  </w:t>
      </w:r>
    </w:p>
    <w:p w14:paraId="6404A9CA" w14:textId="77777777" w:rsidR="00393764" w:rsidRPr="000A36C1" w:rsidRDefault="00393764" w:rsidP="000A36C1">
      <w:pPr>
        <w:spacing w:line="240" w:lineRule="auto"/>
        <w:contextualSpacing w:val="0"/>
        <w:rPr>
          <w:rFonts w:asciiTheme="minorHAnsi" w:hAnsiTheme="minorHAnsi" w:cstheme="minorHAnsi"/>
          <w:color w:val="000000" w:themeColor="text1"/>
          <w:sz w:val="24"/>
          <w:szCs w:val="24"/>
        </w:rPr>
      </w:pPr>
    </w:p>
    <w:p w14:paraId="21F2A890" w14:textId="3BA3D7FE" w:rsidR="00393764" w:rsidRPr="000A36C1" w:rsidRDefault="00393764" w:rsidP="000A36C1">
      <w:pPr>
        <w:spacing w:line="240" w:lineRule="auto"/>
        <w:contextualSpacing w:val="0"/>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A so-called valgus extension overload injury can result from excessive forces in the elbow during the throwing motion and is characterized by the breakdown of cartilage on the olecranon.</w:t>
      </w:r>
    </w:p>
    <w:p w14:paraId="2A08C384" w14:textId="77777777" w:rsidR="007C0588" w:rsidRPr="000A36C1" w:rsidRDefault="007C0588" w:rsidP="000A36C1">
      <w:pPr>
        <w:spacing w:line="240" w:lineRule="auto"/>
        <w:contextualSpacing w:val="0"/>
        <w:rPr>
          <w:rFonts w:asciiTheme="minorHAnsi" w:hAnsiTheme="minorHAnsi" w:cstheme="minorHAnsi"/>
          <w:color w:val="000000" w:themeColor="text1"/>
          <w:sz w:val="24"/>
          <w:szCs w:val="24"/>
        </w:rPr>
      </w:pPr>
    </w:p>
    <w:p w14:paraId="19A57EA3" w14:textId="301FC72C" w:rsidR="00BA29E8" w:rsidRPr="000A36C1" w:rsidRDefault="000B4589" w:rsidP="000A36C1">
      <w:pPr>
        <w:spacing w:line="240" w:lineRule="auto"/>
        <w:contextualSpacing w:val="0"/>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The radiohumeral joint is the articulation of the proximal radius (radial head) with the distal end of the humerus (capitellum).</w:t>
      </w:r>
      <w:r w:rsidR="00F4388C" w:rsidRPr="000A36C1">
        <w:rPr>
          <w:rFonts w:asciiTheme="minorHAnsi" w:hAnsiTheme="minorHAnsi" w:cstheme="minorHAnsi"/>
          <w:color w:val="000000" w:themeColor="text1"/>
          <w:sz w:val="24"/>
          <w:szCs w:val="24"/>
        </w:rPr>
        <w:t xml:space="preserve"> </w:t>
      </w:r>
      <w:r w:rsidRPr="000A36C1">
        <w:rPr>
          <w:rFonts w:asciiTheme="minorHAnsi" w:hAnsiTheme="minorHAnsi" w:cstheme="minorHAnsi"/>
          <w:color w:val="000000" w:themeColor="text1"/>
          <w:sz w:val="24"/>
          <w:szCs w:val="24"/>
        </w:rPr>
        <w:t xml:space="preserve">The </w:t>
      </w:r>
      <w:proofErr w:type="spellStart"/>
      <w:r w:rsidRPr="000A36C1">
        <w:rPr>
          <w:rFonts w:asciiTheme="minorHAnsi" w:hAnsiTheme="minorHAnsi" w:cstheme="minorHAnsi"/>
          <w:color w:val="000000" w:themeColor="text1"/>
          <w:sz w:val="24"/>
          <w:szCs w:val="24"/>
        </w:rPr>
        <w:t>radiocapitellar</w:t>
      </w:r>
      <w:proofErr w:type="spellEnd"/>
      <w:r w:rsidRPr="000A36C1">
        <w:rPr>
          <w:rFonts w:asciiTheme="minorHAnsi" w:hAnsiTheme="minorHAnsi" w:cstheme="minorHAnsi"/>
          <w:color w:val="000000" w:themeColor="text1"/>
          <w:sz w:val="24"/>
          <w:szCs w:val="24"/>
        </w:rPr>
        <w:t xml:space="preserve"> joint functions to pronate and supinate the lower arm. </w:t>
      </w:r>
      <w:r w:rsidR="00BA29E8" w:rsidRPr="000A36C1">
        <w:rPr>
          <w:rFonts w:asciiTheme="minorHAnsi" w:hAnsiTheme="minorHAnsi" w:cstheme="minorHAnsi"/>
          <w:color w:val="000000" w:themeColor="text1"/>
          <w:sz w:val="24"/>
          <w:szCs w:val="24"/>
        </w:rPr>
        <w:t xml:space="preserve">The </w:t>
      </w:r>
      <w:proofErr w:type="spellStart"/>
      <w:r w:rsidR="00BA29E8" w:rsidRPr="000A36C1">
        <w:rPr>
          <w:rFonts w:asciiTheme="minorHAnsi" w:hAnsiTheme="minorHAnsi" w:cstheme="minorHAnsi"/>
          <w:color w:val="000000" w:themeColor="text1"/>
          <w:sz w:val="24"/>
          <w:szCs w:val="24"/>
        </w:rPr>
        <w:t>radiocapitellar</w:t>
      </w:r>
      <w:proofErr w:type="spellEnd"/>
      <w:r w:rsidR="00BA29E8" w:rsidRPr="000A36C1">
        <w:rPr>
          <w:rFonts w:asciiTheme="minorHAnsi" w:hAnsiTheme="minorHAnsi" w:cstheme="minorHAnsi"/>
          <w:color w:val="000000" w:themeColor="text1"/>
          <w:sz w:val="24"/>
          <w:szCs w:val="24"/>
        </w:rPr>
        <w:t xml:space="preserve"> joint is supplied by the radial recurrent and interosseous recurrent arteries. This blood supply can be too-easily disrupted by repetitive microtrauma leading to </w:t>
      </w:r>
      <w:r w:rsidR="00F4388C" w:rsidRPr="000A36C1">
        <w:rPr>
          <w:rFonts w:asciiTheme="minorHAnsi" w:hAnsiTheme="minorHAnsi" w:cstheme="minorHAnsi"/>
          <w:color w:val="000000" w:themeColor="text1"/>
          <w:sz w:val="24"/>
          <w:szCs w:val="24"/>
        </w:rPr>
        <w:t>ischemia</w:t>
      </w:r>
      <w:r w:rsidR="00BA29E8" w:rsidRPr="000A36C1">
        <w:rPr>
          <w:rFonts w:asciiTheme="minorHAnsi" w:hAnsiTheme="minorHAnsi" w:cstheme="minorHAnsi"/>
          <w:color w:val="000000" w:themeColor="text1"/>
          <w:sz w:val="24"/>
          <w:szCs w:val="24"/>
        </w:rPr>
        <w:t xml:space="preserve"> and osteonecrosis. The constellation of necrosis and disruption of the joint surface is called osteochondritis dissecans. Osteochondrosis of the capitellum in patients under ten years of age is called </w:t>
      </w:r>
      <w:proofErr w:type="spellStart"/>
      <w:r w:rsidR="00BA29E8" w:rsidRPr="000A36C1">
        <w:rPr>
          <w:rFonts w:asciiTheme="minorHAnsi" w:hAnsiTheme="minorHAnsi" w:cstheme="minorHAnsi"/>
          <w:color w:val="000000" w:themeColor="text1"/>
          <w:sz w:val="24"/>
          <w:szCs w:val="24"/>
        </w:rPr>
        <w:t>Panner’s</w:t>
      </w:r>
      <w:proofErr w:type="spellEnd"/>
      <w:r w:rsidR="00BA29E8" w:rsidRPr="000A36C1">
        <w:rPr>
          <w:rFonts w:asciiTheme="minorHAnsi" w:hAnsiTheme="minorHAnsi" w:cstheme="minorHAnsi"/>
          <w:color w:val="000000" w:themeColor="text1"/>
          <w:sz w:val="24"/>
          <w:szCs w:val="24"/>
        </w:rPr>
        <w:t xml:space="preserve"> disease. </w:t>
      </w:r>
      <w:r w:rsidR="00881C52" w:rsidRPr="000A36C1">
        <w:rPr>
          <w:rFonts w:asciiTheme="minorHAnsi" w:hAnsiTheme="minorHAnsi" w:cstheme="minorHAnsi"/>
          <w:color w:val="000000" w:themeColor="text1"/>
          <w:sz w:val="24"/>
          <w:szCs w:val="24"/>
        </w:rPr>
        <w:t>Because</w:t>
      </w:r>
      <w:r w:rsidR="00BA29E8" w:rsidRPr="000A36C1">
        <w:rPr>
          <w:rFonts w:asciiTheme="minorHAnsi" w:hAnsiTheme="minorHAnsi" w:cstheme="minorHAnsi"/>
          <w:color w:val="000000" w:themeColor="text1"/>
          <w:sz w:val="24"/>
          <w:szCs w:val="24"/>
        </w:rPr>
        <w:t xml:space="preserve"> the prognosis </w:t>
      </w:r>
      <w:r w:rsidR="00881C52" w:rsidRPr="000A36C1">
        <w:rPr>
          <w:rFonts w:asciiTheme="minorHAnsi" w:hAnsiTheme="minorHAnsi" w:cstheme="minorHAnsi"/>
          <w:color w:val="000000" w:themeColor="text1"/>
          <w:sz w:val="24"/>
          <w:szCs w:val="24"/>
        </w:rPr>
        <w:t xml:space="preserve">for osteochondrosis of the capitellum is so much better when the patients are very young, </w:t>
      </w:r>
      <w:proofErr w:type="spellStart"/>
      <w:r w:rsidR="00881C52" w:rsidRPr="000A36C1">
        <w:rPr>
          <w:rFonts w:asciiTheme="minorHAnsi" w:hAnsiTheme="minorHAnsi" w:cstheme="minorHAnsi"/>
          <w:color w:val="000000" w:themeColor="text1"/>
          <w:sz w:val="24"/>
          <w:szCs w:val="24"/>
        </w:rPr>
        <w:t>Panner’s</w:t>
      </w:r>
      <w:proofErr w:type="spellEnd"/>
      <w:r w:rsidR="00881C52" w:rsidRPr="000A36C1">
        <w:rPr>
          <w:rFonts w:asciiTheme="minorHAnsi" w:hAnsiTheme="minorHAnsi" w:cstheme="minorHAnsi"/>
          <w:color w:val="000000" w:themeColor="text1"/>
          <w:sz w:val="24"/>
          <w:szCs w:val="24"/>
        </w:rPr>
        <w:t xml:space="preserve"> diseas</w:t>
      </w:r>
      <w:ins w:id="16" w:author="Megan Flinner" w:date="2019-07-31T08:56:00Z">
        <w:r w:rsidR="00C168B6">
          <w:rPr>
            <w:rFonts w:asciiTheme="minorHAnsi" w:hAnsiTheme="minorHAnsi" w:cstheme="minorHAnsi"/>
            <w:color w:val="000000" w:themeColor="text1"/>
            <w:sz w:val="24"/>
            <w:szCs w:val="24"/>
          </w:rPr>
          <w:t>e</w:t>
        </w:r>
      </w:ins>
      <w:del w:id="17" w:author="Megan Flinner" w:date="2019-07-31T08:56:00Z">
        <w:r w:rsidR="00BA29E8" w:rsidRPr="000A36C1" w:rsidDel="00C168B6">
          <w:rPr>
            <w:rFonts w:asciiTheme="minorHAnsi" w:hAnsiTheme="minorHAnsi" w:cstheme="minorHAnsi"/>
            <w:color w:val="000000" w:themeColor="text1"/>
            <w:sz w:val="24"/>
            <w:szCs w:val="24"/>
          </w:rPr>
          <w:delText>t</w:delText>
        </w:r>
      </w:del>
      <w:r w:rsidR="00BA29E8" w:rsidRPr="000A36C1">
        <w:rPr>
          <w:rFonts w:asciiTheme="minorHAnsi" w:hAnsiTheme="minorHAnsi" w:cstheme="minorHAnsi"/>
          <w:color w:val="000000" w:themeColor="text1"/>
          <w:sz w:val="24"/>
          <w:szCs w:val="24"/>
        </w:rPr>
        <w:t xml:space="preserve"> is truly a distinct entity</w:t>
      </w:r>
      <w:r w:rsidR="00881C52" w:rsidRPr="000A36C1">
        <w:rPr>
          <w:rFonts w:asciiTheme="minorHAnsi" w:hAnsiTheme="minorHAnsi" w:cstheme="minorHAnsi"/>
          <w:color w:val="000000" w:themeColor="text1"/>
          <w:sz w:val="24"/>
          <w:szCs w:val="24"/>
        </w:rPr>
        <w:t xml:space="preserve"> and worthy of its own name.</w:t>
      </w:r>
    </w:p>
    <w:p w14:paraId="471D4102" w14:textId="77777777" w:rsidR="00BA29E8" w:rsidRPr="000A36C1" w:rsidRDefault="00BA29E8" w:rsidP="000A36C1">
      <w:pPr>
        <w:spacing w:line="240" w:lineRule="auto"/>
        <w:contextualSpacing w:val="0"/>
        <w:rPr>
          <w:rFonts w:asciiTheme="minorHAnsi" w:hAnsiTheme="minorHAnsi" w:cstheme="minorHAnsi"/>
          <w:color w:val="000000" w:themeColor="text1"/>
          <w:sz w:val="24"/>
          <w:szCs w:val="24"/>
        </w:rPr>
      </w:pPr>
    </w:p>
    <w:p w14:paraId="23E430A8" w14:textId="5AEF04FC" w:rsidR="000B4589" w:rsidRPr="000A36C1" w:rsidRDefault="000B4589" w:rsidP="000A36C1">
      <w:pPr>
        <w:spacing w:line="240" w:lineRule="auto"/>
        <w:contextualSpacing w:val="0"/>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 xml:space="preserve">The proximal radioulnar joint is the articulation between the radial head and the radial notch (lesser sigmoid notch) of the ulna. The radioulnar joint </w:t>
      </w:r>
      <w:r w:rsidR="00E85DA9" w:rsidRPr="000A36C1">
        <w:rPr>
          <w:rFonts w:asciiTheme="minorHAnsi" w:hAnsiTheme="minorHAnsi" w:cstheme="minorHAnsi"/>
          <w:color w:val="000000" w:themeColor="text1"/>
          <w:sz w:val="24"/>
          <w:szCs w:val="24"/>
        </w:rPr>
        <w:t xml:space="preserve">allows for </w:t>
      </w:r>
      <w:r w:rsidRPr="000A36C1">
        <w:rPr>
          <w:rFonts w:asciiTheme="minorHAnsi" w:hAnsiTheme="minorHAnsi" w:cstheme="minorHAnsi"/>
          <w:color w:val="000000" w:themeColor="text1"/>
          <w:sz w:val="24"/>
          <w:szCs w:val="24"/>
        </w:rPr>
        <w:t>rotat</w:t>
      </w:r>
      <w:r w:rsidR="00E85DA9" w:rsidRPr="000A36C1">
        <w:rPr>
          <w:rFonts w:asciiTheme="minorHAnsi" w:hAnsiTheme="minorHAnsi" w:cstheme="minorHAnsi"/>
          <w:color w:val="000000" w:themeColor="text1"/>
          <w:sz w:val="24"/>
          <w:szCs w:val="24"/>
        </w:rPr>
        <w:t>ion of</w:t>
      </w:r>
      <w:r w:rsidRPr="000A36C1">
        <w:rPr>
          <w:rFonts w:asciiTheme="minorHAnsi" w:hAnsiTheme="minorHAnsi" w:cstheme="minorHAnsi"/>
          <w:color w:val="000000" w:themeColor="text1"/>
          <w:sz w:val="24"/>
          <w:szCs w:val="24"/>
        </w:rPr>
        <w:t xml:space="preserve"> the radial head.</w:t>
      </w:r>
      <w:r w:rsidR="00BA29E8" w:rsidRPr="000A36C1">
        <w:rPr>
          <w:rFonts w:asciiTheme="minorHAnsi" w:hAnsiTheme="minorHAnsi" w:cstheme="minorHAnsi"/>
          <w:color w:val="000000" w:themeColor="text1"/>
          <w:sz w:val="24"/>
          <w:szCs w:val="24"/>
        </w:rPr>
        <w:t xml:space="preserve"> This joint is rarely the cause of elbow symptoms in throwers.</w:t>
      </w:r>
    </w:p>
    <w:p w14:paraId="21473BA4" w14:textId="77777777" w:rsidR="007C0588" w:rsidRPr="000A36C1" w:rsidRDefault="007C0588" w:rsidP="000A36C1">
      <w:pPr>
        <w:spacing w:line="240" w:lineRule="auto"/>
        <w:contextualSpacing w:val="0"/>
        <w:rPr>
          <w:rFonts w:asciiTheme="minorHAnsi" w:hAnsiTheme="minorHAnsi" w:cstheme="minorHAnsi"/>
          <w:color w:val="000000" w:themeColor="text1"/>
          <w:sz w:val="24"/>
          <w:szCs w:val="24"/>
        </w:rPr>
      </w:pPr>
    </w:p>
    <w:p w14:paraId="055D2267" w14:textId="7E14B399" w:rsidR="00FE40FB" w:rsidRPr="000A36C1" w:rsidRDefault="00FE40FB" w:rsidP="000A36C1">
      <w:pPr>
        <w:spacing w:line="240" w:lineRule="auto"/>
        <w:contextualSpacing w:val="0"/>
        <w:rPr>
          <w:rFonts w:asciiTheme="minorHAnsi" w:hAnsiTheme="minorHAnsi" w:cstheme="minorHAnsi"/>
          <w:b/>
          <w:color w:val="000000" w:themeColor="text1"/>
          <w:sz w:val="24"/>
          <w:szCs w:val="24"/>
        </w:rPr>
      </w:pPr>
      <w:r w:rsidRPr="000A36C1">
        <w:rPr>
          <w:rFonts w:asciiTheme="minorHAnsi" w:hAnsiTheme="minorHAnsi" w:cstheme="minorHAnsi"/>
          <w:b/>
          <w:color w:val="000000" w:themeColor="text1"/>
          <w:sz w:val="24"/>
          <w:szCs w:val="24"/>
        </w:rPr>
        <w:t>Clinical Presentation</w:t>
      </w:r>
    </w:p>
    <w:p w14:paraId="79E65541" w14:textId="77777777" w:rsidR="00FE40FB" w:rsidRPr="000A36C1" w:rsidRDefault="00FE40FB" w:rsidP="000A36C1">
      <w:pPr>
        <w:spacing w:line="240" w:lineRule="auto"/>
        <w:contextualSpacing w:val="0"/>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 xml:space="preserve">Patients often present to clinicians with an insidious onset of elbow pain that gradually worsens with activity. Patients typically have pain while bending or straightening the elbow. </w:t>
      </w:r>
    </w:p>
    <w:p w14:paraId="14619407" w14:textId="77777777" w:rsidR="00FE40FB" w:rsidRPr="000A36C1" w:rsidRDefault="00FE40FB" w:rsidP="000A36C1">
      <w:pPr>
        <w:spacing w:line="240" w:lineRule="auto"/>
        <w:contextualSpacing w:val="0"/>
        <w:rPr>
          <w:rFonts w:asciiTheme="minorHAnsi" w:hAnsiTheme="minorHAnsi" w:cstheme="minorHAnsi"/>
          <w:color w:val="000000" w:themeColor="text1"/>
          <w:sz w:val="24"/>
          <w:szCs w:val="24"/>
        </w:rPr>
      </w:pPr>
    </w:p>
    <w:p w14:paraId="7E789C4B" w14:textId="77777777" w:rsidR="00FE40FB" w:rsidRPr="000A36C1" w:rsidRDefault="00FE40FB" w:rsidP="000A36C1">
      <w:pPr>
        <w:spacing w:line="240" w:lineRule="auto"/>
        <w:contextualSpacing w:val="0"/>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Mechanical symptoms may be present (popping/locking) and may indicate more advanced disease (loose body formation). The subjective complaint of stiffness is commonly reported.</w:t>
      </w:r>
    </w:p>
    <w:p w14:paraId="7410DB95" w14:textId="77777777" w:rsidR="00FE40FB" w:rsidRPr="000A36C1" w:rsidRDefault="00FE40FB" w:rsidP="000A36C1">
      <w:pPr>
        <w:spacing w:line="240" w:lineRule="auto"/>
        <w:contextualSpacing w:val="0"/>
        <w:rPr>
          <w:rFonts w:asciiTheme="minorHAnsi" w:hAnsiTheme="minorHAnsi" w:cstheme="minorHAnsi"/>
          <w:color w:val="000000" w:themeColor="text1"/>
          <w:sz w:val="24"/>
          <w:szCs w:val="24"/>
        </w:rPr>
      </w:pPr>
    </w:p>
    <w:p w14:paraId="45C4EA86" w14:textId="77777777" w:rsidR="00FE40FB" w:rsidRPr="000A36C1" w:rsidRDefault="00FE40FB" w:rsidP="000A36C1">
      <w:pPr>
        <w:spacing w:line="240" w:lineRule="auto"/>
        <w:contextualSpacing w:val="0"/>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 xml:space="preserve">Physical examination typically demonstrates a decreased range of motion when compared to the unaffected, contralateral extremity.  </w:t>
      </w:r>
    </w:p>
    <w:p w14:paraId="2E65F936" w14:textId="77777777" w:rsidR="00FE40FB" w:rsidRPr="000A36C1" w:rsidRDefault="00FE40FB" w:rsidP="000A36C1">
      <w:pPr>
        <w:spacing w:line="240" w:lineRule="auto"/>
        <w:contextualSpacing w:val="0"/>
        <w:rPr>
          <w:rFonts w:asciiTheme="minorHAnsi" w:hAnsiTheme="minorHAnsi" w:cstheme="minorHAnsi"/>
          <w:color w:val="000000" w:themeColor="text1"/>
          <w:sz w:val="24"/>
          <w:szCs w:val="24"/>
        </w:rPr>
      </w:pPr>
    </w:p>
    <w:p w14:paraId="191660FD" w14:textId="68E30D50" w:rsidR="00FE40FB" w:rsidRPr="000A36C1" w:rsidRDefault="00FE40FB" w:rsidP="000A36C1">
      <w:pPr>
        <w:spacing w:line="240" w:lineRule="auto"/>
        <w:contextualSpacing w:val="0"/>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There may be a palpable effusion, crepitus, and tenderness to palpation. The location of tenderness may be sufficiently specific to point to the diagnosis. Pain at the radial head points to a diagnosis of osteochondritis dissecans of the capitellum. Pain and tenderness at the posteromedial tip of the olecranon will suggest valgus extension overload.</w:t>
      </w:r>
    </w:p>
    <w:p w14:paraId="0A93919F" w14:textId="77777777" w:rsidR="00FE40FB" w:rsidRPr="000A36C1" w:rsidRDefault="00FE40FB" w:rsidP="000A36C1">
      <w:pPr>
        <w:spacing w:line="240" w:lineRule="auto"/>
        <w:contextualSpacing w:val="0"/>
        <w:rPr>
          <w:rFonts w:asciiTheme="minorHAnsi" w:hAnsiTheme="minorHAnsi" w:cstheme="minorHAnsi"/>
          <w:color w:val="000000" w:themeColor="text1"/>
          <w:sz w:val="24"/>
          <w:szCs w:val="24"/>
        </w:rPr>
      </w:pPr>
    </w:p>
    <w:p w14:paraId="5A462DB8" w14:textId="77777777" w:rsidR="00FE40FB" w:rsidRPr="000A36C1" w:rsidRDefault="00FE40FB" w:rsidP="000A36C1">
      <w:pPr>
        <w:spacing w:line="240" w:lineRule="auto"/>
        <w:contextualSpacing w:val="0"/>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When palpating the soft tissues, the flexor-pronator muscles and the MCL are the most important structures to be examined. Pain among flexor-pronator masses indicates potential medial epicondylitis from an overload of stress and subtle instability of the elbow. Generally, medial epicondylitis caused by throwing strongly suggests MCL ligament damage. Pain or instability with valgus stress suggests a sprain of the ulnar collateral ligament.</w:t>
      </w:r>
    </w:p>
    <w:p w14:paraId="0D68D524" w14:textId="76DEC205" w:rsidR="000B4589" w:rsidRPr="000A36C1" w:rsidRDefault="000B4589" w:rsidP="000A36C1">
      <w:pPr>
        <w:spacing w:line="240" w:lineRule="auto"/>
        <w:contextualSpacing w:val="0"/>
        <w:rPr>
          <w:rFonts w:asciiTheme="minorHAnsi" w:hAnsiTheme="minorHAnsi" w:cstheme="minorHAnsi"/>
          <w:b/>
          <w:color w:val="000000" w:themeColor="text1"/>
          <w:sz w:val="24"/>
          <w:szCs w:val="24"/>
        </w:rPr>
      </w:pPr>
    </w:p>
    <w:p w14:paraId="2F5C2489" w14:textId="77777777" w:rsidR="00881C52" w:rsidRPr="000A36C1" w:rsidRDefault="00FE40FB" w:rsidP="000A36C1">
      <w:pPr>
        <w:spacing w:line="240" w:lineRule="auto"/>
        <w:contextualSpacing w:val="0"/>
        <w:rPr>
          <w:rFonts w:asciiTheme="minorHAnsi" w:hAnsiTheme="minorHAnsi" w:cstheme="minorHAnsi"/>
          <w:b/>
          <w:color w:val="000000" w:themeColor="text1"/>
          <w:sz w:val="24"/>
          <w:szCs w:val="24"/>
        </w:rPr>
      </w:pPr>
      <w:r w:rsidRPr="000A36C1">
        <w:rPr>
          <w:rFonts w:asciiTheme="minorHAnsi" w:hAnsiTheme="minorHAnsi" w:cstheme="minorHAnsi"/>
          <w:b/>
          <w:color w:val="000000" w:themeColor="text1"/>
          <w:sz w:val="24"/>
          <w:szCs w:val="24"/>
        </w:rPr>
        <w:t xml:space="preserve">Objective Evidence </w:t>
      </w:r>
    </w:p>
    <w:p w14:paraId="41C65D40" w14:textId="0837AA1C" w:rsidR="00FE40FB" w:rsidRPr="000A36C1" w:rsidRDefault="00FE40FB" w:rsidP="000A36C1">
      <w:pPr>
        <w:spacing w:line="240" w:lineRule="auto"/>
        <w:contextualSpacing w:val="0"/>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All patients with persistent elbow pain should obtain plain radiographs of the elbow in full extension, and at 90 degrees of flexion</w:t>
      </w:r>
      <w:del w:id="18" w:author="Megan Flinner" w:date="2019-07-31T08:58:00Z">
        <w:r w:rsidRPr="000A36C1" w:rsidDel="00C168B6">
          <w:rPr>
            <w:rFonts w:asciiTheme="minorHAnsi" w:hAnsiTheme="minorHAnsi" w:cstheme="minorHAnsi"/>
            <w:color w:val="000000" w:themeColor="text1"/>
            <w:sz w:val="24"/>
            <w:szCs w:val="24"/>
          </w:rPr>
          <w:delText>.</w:delText>
        </w:r>
      </w:del>
      <w:r w:rsidRPr="000A36C1">
        <w:rPr>
          <w:rFonts w:asciiTheme="minorHAnsi" w:hAnsiTheme="minorHAnsi" w:cstheme="minorHAnsi"/>
          <w:color w:val="000000" w:themeColor="text1"/>
          <w:sz w:val="24"/>
          <w:szCs w:val="24"/>
        </w:rPr>
        <w:t xml:space="preserve"> </w:t>
      </w:r>
      <w:r w:rsidR="00874607" w:rsidRPr="000A36C1">
        <w:rPr>
          <w:rFonts w:asciiTheme="minorHAnsi" w:hAnsiTheme="minorHAnsi" w:cstheme="minorHAnsi"/>
          <w:color w:val="000000" w:themeColor="text1"/>
          <w:sz w:val="24"/>
          <w:szCs w:val="24"/>
        </w:rPr>
        <w:t>(</w:t>
      </w:r>
      <w:del w:id="19" w:author="Megan Flinner" w:date="2019-07-31T08:58:00Z">
        <w:r w:rsidR="00874607" w:rsidRPr="000A36C1" w:rsidDel="00C168B6">
          <w:rPr>
            <w:rFonts w:asciiTheme="minorHAnsi" w:hAnsiTheme="minorHAnsi" w:cstheme="minorHAnsi"/>
            <w:color w:val="000000" w:themeColor="text1"/>
            <w:sz w:val="24"/>
            <w:szCs w:val="24"/>
          </w:rPr>
          <w:delText>f</w:delText>
        </w:r>
      </w:del>
      <w:ins w:id="20" w:author="Megan Flinner" w:date="2019-07-31T08:58:00Z">
        <w:r w:rsidR="00C168B6">
          <w:rPr>
            <w:rFonts w:asciiTheme="minorHAnsi" w:hAnsiTheme="minorHAnsi" w:cstheme="minorHAnsi"/>
            <w:color w:val="000000" w:themeColor="text1"/>
            <w:sz w:val="24"/>
            <w:szCs w:val="24"/>
          </w:rPr>
          <w:t>F</w:t>
        </w:r>
      </w:ins>
      <w:r w:rsidR="00874607" w:rsidRPr="000A36C1">
        <w:rPr>
          <w:rFonts w:asciiTheme="minorHAnsi" w:hAnsiTheme="minorHAnsi" w:cstheme="minorHAnsi"/>
          <w:color w:val="000000" w:themeColor="text1"/>
          <w:sz w:val="24"/>
          <w:szCs w:val="24"/>
        </w:rPr>
        <w:t>igure</w:t>
      </w:r>
      <w:ins w:id="21" w:author="Megan Flinner" w:date="2019-07-31T08:58:00Z">
        <w:r w:rsidR="00C168B6">
          <w:rPr>
            <w:rFonts w:asciiTheme="minorHAnsi" w:hAnsiTheme="minorHAnsi" w:cstheme="minorHAnsi"/>
            <w:color w:val="000000" w:themeColor="text1"/>
            <w:sz w:val="24"/>
            <w:szCs w:val="24"/>
          </w:rPr>
          <w:t xml:space="preserve"> 4</w:t>
        </w:r>
      </w:ins>
      <w:r w:rsidR="00874607" w:rsidRPr="000A36C1">
        <w:rPr>
          <w:rFonts w:asciiTheme="minorHAnsi" w:hAnsiTheme="minorHAnsi" w:cstheme="minorHAnsi"/>
          <w:color w:val="000000" w:themeColor="text1"/>
          <w:sz w:val="24"/>
          <w:szCs w:val="24"/>
        </w:rPr>
        <w:t>)</w:t>
      </w:r>
      <w:ins w:id="22" w:author="Megan Flinner" w:date="2019-07-31T08:58:00Z">
        <w:r w:rsidR="00C168B6">
          <w:rPr>
            <w:rFonts w:asciiTheme="minorHAnsi" w:hAnsiTheme="minorHAnsi" w:cstheme="minorHAnsi"/>
            <w:color w:val="000000" w:themeColor="text1"/>
            <w:sz w:val="24"/>
            <w:szCs w:val="24"/>
          </w:rPr>
          <w:t>.</w:t>
        </w:r>
      </w:ins>
    </w:p>
    <w:p w14:paraId="4295633E" w14:textId="359B5260" w:rsidR="00874607" w:rsidRDefault="00874607" w:rsidP="000A36C1">
      <w:pPr>
        <w:spacing w:line="240" w:lineRule="auto"/>
        <w:contextualSpacing w:val="0"/>
        <w:rPr>
          <w:rFonts w:asciiTheme="minorHAnsi" w:hAnsiTheme="minorHAnsi" w:cstheme="minorHAnsi"/>
          <w:color w:val="000000" w:themeColor="text1"/>
          <w:sz w:val="24"/>
          <w:szCs w:val="24"/>
        </w:rPr>
      </w:pPr>
    </w:p>
    <w:p w14:paraId="6CCC0AAC" w14:textId="30EFBF99" w:rsidR="00C168B6" w:rsidRPr="00C168B6" w:rsidRDefault="00C168B6" w:rsidP="00C168B6">
      <w:pPr>
        <w:spacing w:line="240" w:lineRule="auto"/>
        <w:contextualSpacing w:val="0"/>
        <w:jc w:val="center"/>
        <w:rPr>
          <w:rStyle w:val="SubtleEmphasis"/>
        </w:rPr>
      </w:pPr>
      <w:r w:rsidRPr="00C168B6">
        <w:rPr>
          <w:rStyle w:val="SubtleEmphasis"/>
        </w:rPr>
        <w:lastRenderedPageBreak/>
        <w:t>Figure</w:t>
      </w:r>
      <w:ins w:id="23" w:author="Megan Flinner" w:date="2019-07-31T08:59:00Z">
        <w:r>
          <w:rPr>
            <w:rStyle w:val="SubtleEmphasis"/>
          </w:rPr>
          <w:t xml:space="preserve"> 4:</w:t>
        </w:r>
      </w:ins>
      <w:r w:rsidRPr="00C168B6">
        <w:rPr>
          <w:rStyle w:val="SubtleEmphasis"/>
        </w:rPr>
        <w:t xml:space="preserve"> AP radiograph showing a capitellar chondral lesion. </w:t>
      </w:r>
      <w:ins w:id="24" w:author="Megan Flinner" w:date="2019-07-31T08:59:00Z">
        <w:r>
          <w:rPr>
            <w:rStyle w:val="SubtleEmphasis"/>
          </w:rPr>
          <w:t>(</w:t>
        </w:r>
      </w:ins>
      <w:r w:rsidRPr="00C168B6">
        <w:rPr>
          <w:rStyle w:val="SubtleEmphasis"/>
        </w:rPr>
        <w:t>Image courtesy https://www.researchgate.net/figure/A-14-year-old-male-baseball-player-with-a-large-capitellar-osteochondritis-dissecans_fig4_321851321</w:t>
      </w:r>
      <w:ins w:id="25" w:author="Megan Flinner" w:date="2019-07-31T08:59:00Z">
        <w:r>
          <w:rPr>
            <w:rStyle w:val="SubtleEmphasis"/>
          </w:rPr>
          <w:t>)</w:t>
        </w:r>
      </w:ins>
    </w:p>
    <w:p w14:paraId="7C419E25" w14:textId="56CFF998" w:rsidR="00874607" w:rsidRPr="000A36C1" w:rsidRDefault="00874607" w:rsidP="00C168B6">
      <w:pPr>
        <w:spacing w:line="240" w:lineRule="auto"/>
        <w:contextualSpacing w:val="0"/>
        <w:jc w:val="center"/>
        <w:rPr>
          <w:rFonts w:asciiTheme="minorHAnsi" w:hAnsiTheme="minorHAnsi" w:cstheme="minorHAnsi"/>
          <w:color w:val="000000" w:themeColor="text1"/>
          <w:sz w:val="24"/>
          <w:szCs w:val="24"/>
        </w:rPr>
      </w:pPr>
      <w:r w:rsidRPr="000A36C1">
        <w:rPr>
          <w:rFonts w:asciiTheme="minorHAnsi" w:hAnsiTheme="minorHAnsi" w:cstheme="minorHAnsi"/>
          <w:noProof/>
          <w:color w:val="000000" w:themeColor="text1"/>
          <w:sz w:val="24"/>
          <w:szCs w:val="24"/>
          <w:lang w:val="en-US"/>
        </w:rPr>
        <w:drawing>
          <wp:inline distT="0" distB="0" distL="0" distR="0" wp14:anchorId="7F82E433" wp14:editId="274AA27F">
            <wp:extent cx="3017520" cy="3096152"/>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21505" cy="3100241"/>
                    </a:xfrm>
                    <a:prstGeom prst="rect">
                      <a:avLst/>
                    </a:prstGeom>
                    <a:noFill/>
                    <a:ln>
                      <a:noFill/>
                    </a:ln>
                  </pic:spPr>
                </pic:pic>
              </a:graphicData>
            </a:graphic>
          </wp:inline>
        </w:drawing>
      </w:r>
    </w:p>
    <w:p w14:paraId="71F43DD5" w14:textId="77777777" w:rsidR="00FE40FB" w:rsidRPr="000A36C1" w:rsidRDefault="00FE40FB" w:rsidP="000A36C1">
      <w:pPr>
        <w:spacing w:line="240" w:lineRule="auto"/>
        <w:contextualSpacing w:val="0"/>
        <w:rPr>
          <w:rFonts w:asciiTheme="minorHAnsi" w:hAnsiTheme="minorHAnsi" w:cstheme="minorHAnsi"/>
          <w:color w:val="000000" w:themeColor="text1"/>
          <w:sz w:val="24"/>
          <w:szCs w:val="24"/>
        </w:rPr>
      </w:pPr>
    </w:p>
    <w:p w14:paraId="41F50F90" w14:textId="04C70E8A" w:rsidR="00FE40FB" w:rsidRPr="000A36C1" w:rsidRDefault="00FE40FB" w:rsidP="000A36C1">
      <w:pPr>
        <w:spacing w:line="240" w:lineRule="auto"/>
        <w:contextualSpacing w:val="0"/>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Magnetic resonance imaging is a valuable diagnostic tool in evaluating the articular surface as well as the ligaments nearby</w:t>
      </w:r>
      <w:r w:rsidR="007A7BA0" w:rsidRPr="000A36C1">
        <w:rPr>
          <w:rFonts w:asciiTheme="minorHAnsi" w:hAnsiTheme="minorHAnsi" w:cstheme="minorHAnsi"/>
          <w:color w:val="000000" w:themeColor="text1"/>
          <w:sz w:val="24"/>
          <w:szCs w:val="24"/>
        </w:rPr>
        <w:t xml:space="preserve"> (</w:t>
      </w:r>
      <w:del w:id="26" w:author="Megan Flinner" w:date="2019-07-31T09:00:00Z">
        <w:r w:rsidR="00C168B6" w:rsidDel="00C168B6">
          <w:rPr>
            <w:rFonts w:asciiTheme="minorHAnsi" w:hAnsiTheme="minorHAnsi" w:cstheme="minorHAnsi"/>
            <w:color w:val="000000" w:themeColor="text1"/>
            <w:sz w:val="24"/>
            <w:szCs w:val="24"/>
          </w:rPr>
          <w:delText>f</w:delText>
        </w:r>
      </w:del>
      <w:ins w:id="27" w:author="Megan Flinner" w:date="2019-07-31T09:00:00Z">
        <w:r w:rsidR="00C168B6">
          <w:rPr>
            <w:rFonts w:asciiTheme="minorHAnsi" w:hAnsiTheme="minorHAnsi" w:cstheme="minorHAnsi"/>
            <w:color w:val="000000" w:themeColor="text1"/>
            <w:sz w:val="24"/>
            <w:szCs w:val="24"/>
          </w:rPr>
          <w:t>F</w:t>
        </w:r>
      </w:ins>
      <w:r w:rsidR="007A7BA0" w:rsidRPr="000A36C1">
        <w:rPr>
          <w:rFonts w:asciiTheme="minorHAnsi" w:hAnsiTheme="minorHAnsi" w:cstheme="minorHAnsi"/>
          <w:color w:val="000000" w:themeColor="text1"/>
          <w:sz w:val="24"/>
          <w:szCs w:val="24"/>
        </w:rPr>
        <w:t>igure</w:t>
      </w:r>
      <w:ins w:id="28" w:author="Megan Flinner" w:date="2019-07-31T09:00:00Z">
        <w:r w:rsidR="00C168B6">
          <w:rPr>
            <w:rFonts w:asciiTheme="minorHAnsi" w:hAnsiTheme="minorHAnsi" w:cstheme="minorHAnsi"/>
            <w:color w:val="000000" w:themeColor="text1"/>
            <w:sz w:val="24"/>
            <w:szCs w:val="24"/>
          </w:rPr>
          <w:t xml:space="preserve"> 5</w:t>
        </w:r>
      </w:ins>
      <w:r w:rsidR="007A7BA0" w:rsidRPr="000A36C1">
        <w:rPr>
          <w:rFonts w:asciiTheme="minorHAnsi" w:hAnsiTheme="minorHAnsi" w:cstheme="minorHAnsi"/>
          <w:color w:val="000000" w:themeColor="text1"/>
          <w:sz w:val="24"/>
          <w:szCs w:val="24"/>
        </w:rPr>
        <w:t>)</w:t>
      </w:r>
      <w:r w:rsidRPr="000A36C1">
        <w:rPr>
          <w:rFonts w:asciiTheme="minorHAnsi" w:hAnsiTheme="minorHAnsi" w:cstheme="minorHAnsi"/>
          <w:color w:val="000000" w:themeColor="text1"/>
          <w:sz w:val="24"/>
          <w:szCs w:val="24"/>
        </w:rPr>
        <w:t>. These images should be scrutinized to determine if there is a cartilage damage, bony collapse or loose fragments.</w:t>
      </w:r>
    </w:p>
    <w:p w14:paraId="0980AD80" w14:textId="77777777" w:rsidR="007A7BA0" w:rsidRPr="000A36C1" w:rsidRDefault="007A7BA0" w:rsidP="000A36C1">
      <w:pPr>
        <w:spacing w:line="240" w:lineRule="auto"/>
        <w:contextualSpacing w:val="0"/>
        <w:rPr>
          <w:rFonts w:asciiTheme="minorHAnsi" w:hAnsiTheme="minorHAnsi" w:cstheme="minorHAnsi"/>
          <w:color w:val="000000" w:themeColor="text1"/>
          <w:sz w:val="24"/>
          <w:szCs w:val="24"/>
        </w:rPr>
      </w:pPr>
    </w:p>
    <w:p w14:paraId="0383C88C" w14:textId="2E4D08C1" w:rsidR="00C168B6" w:rsidRPr="00C168B6" w:rsidRDefault="00C168B6" w:rsidP="00C168B6">
      <w:pPr>
        <w:spacing w:line="240" w:lineRule="auto"/>
        <w:contextualSpacing w:val="0"/>
        <w:jc w:val="center"/>
        <w:rPr>
          <w:rStyle w:val="SubtleEmphasis"/>
        </w:rPr>
      </w:pPr>
      <w:r w:rsidRPr="00C168B6">
        <w:rPr>
          <w:rStyle w:val="SubtleEmphasis"/>
        </w:rPr>
        <w:t>Figure</w:t>
      </w:r>
      <w:ins w:id="29" w:author="Megan Flinner" w:date="2019-07-31T09:00:00Z">
        <w:r>
          <w:rPr>
            <w:rStyle w:val="SubtleEmphasis"/>
          </w:rPr>
          <w:t xml:space="preserve"> 5</w:t>
        </w:r>
      </w:ins>
      <w:r w:rsidRPr="00C168B6">
        <w:rPr>
          <w:rStyle w:val="SubtleEmphasis"/>
        </w:rPr>
        <w:t>: Coronal and sagittal MRI views</w:t>
      </w:r>
      <w:del w:id="30" w:author="Megan Flinner" w:date="2019-07-31T09:00:00Z">
        <w:r w:rsidRPr="00C168B6" w:rsidDel="00C168B6">
          <w:rPr>
            <w:rStyle w:val="SubtleEmphasis"/>
          </w:rPr>
          <w:delText xml:space="preserve"> </w:delText>
        </w:r>
      </w:del>
      <w:r w:rsidRPr="00C168B6">
        <w:rPr>
          <w:rStyle w:val="SubtleEmphasis"/>
        </w:rPr>
        <w:t xml:space="preserve"> of the elbow showing a displaced osteochondral fracture of the posterior capitellum (arrow)</w:t>
      </w:r>
      <w:ins w:id="31" w:author="Megan Flinner" w:date="2019-07-31T09:00:00Z">
        <w:r>
          <w:rPr>
            <w:rStyle w:val="SubtleEmphasis"/>
          </w:rPr>
          <w:t xml:space="preserve"> </w:t>
        </w:r>
      </w:ins>
      <w:r w:rsidRPr="00C168B6">
        <w:rPr>
          <w:rStyle w:val="SubtleEmphasis"/>
        </w:rPr>
        <w:t xml:space="preserve">with associated marrow edema (asterisks). </w:t>
      </w:r>
      <w:ins w:id="32" w:author="Megan Flinner" w:date="2019-07-31T09:01:00Z">
        <w:r>
          <w:rPr>
            <w:rStyle w:val="SubtleEmphasis"/>
          </w:rPr>
          <w:t>(</w:t>
        </w:r>
      </w:ins>
      <w:r w:rsidRPr="00C168B6">
        <w:rPr>
          <w:rStyle w:val="SubtleEmphasis"/>
        </w:rPr>
        <w:t>Courtesy http://radsource.us/osteochondral-injury-of-the-elbow/</w:t>
      </w:r>
      <w:ins w:id="33" w:author="Megan Flinner" w:date="2019-07-31T09:01:00Z">
        <w:r>
          <w:rPr>
            <w:rStyle w:val="SubtleEmphasis"/>
          </w:rPr>
          <w:t>)</w:t>
        </w:r>
      </w:ins>
    </w:p>
    <w:p w14:paraId="288CCA30" w14:textId="39687E05" w:rsidR="007A7BA0" w:rsidRPr="000A36C1" w:rsidRDefault="007A7BA0" w:rsidP="00C168B6">
      <w:pPr>
        <w:spacing w:line="240" w:lineRule="auto"/>
        <w:contextualSpacing w:val="0"/>
        <w:jc w:val="center"/>
        <w:rPr>
          <w:rFonts w:asciiTheme="minorHAnsi" w:hAnsiTheme="minorHAnsi" w:cstheme="minorHAnsi"/>
          <w:color w:val="000000" w:themeColor="text1"/>
          <w:sz w:val="24"/>
          <w:szCs w:val="24"/>
        </w:rPr>
      </w:pPr>
      <w:r w:rsidRPr="000A36C1">
        <w:rPr>
          <w:rFonts w:asciiTheme="minorHAnsi" w:hAnsiTheme="minorHAnsi" w:cstheme="minorHAnsi"/>
          <w:noProof/>
          <w:color w:val="000000" w:themeColor="text1"/>
          <w:sz w:val="24"/>
          <w:szCs w:val="24"/>
          <w:lang w:val="en-US"/>
        </w:rPr>
        <w:lastRenderedPageBreak/>
        <w:drawing>
          <wp:inline distT="0" distB="0" distL="0" distR="0" wp14:anchorId="6766151F" wp14:editId="669EAFB1">
            <wp:extent cx="6400800" cy="3312041"/>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3368" cy="3313370"/>
                    </a:xfrm>
                    <a:prstGeom prst="rect">
                      <a:avLst/>
                    </a:prstGeom>
                    <a:noFill/>
                    <a:ln>
                      <a:noFill/>
                    </a:ln>
                  </pic:spPr>
                </pic:pic>
              </a:graphicData>
            </a:graphic>
          </wp:inline>
        </w:drawing>
      </w:r>
    </w:p>
    <w:p w14:paraId="7162D276" w14:textId="77777777" w:rsidR="00FE40FB" w:rsidRPr="000A36C1" w:rsidRDefault="00FE40FB" w:rsidP="000A36C1">
      <w:pPr>
        <w:spacing w:line="240" w:lineRule="auto"/>
        <w:contextualSpacing w:val="0"/>
        <w:rPr>
          <w:rFonts w:asciiTheme="minorHAnsi" w:hAnsiTheme="minorHAnsi" w:cstheme="minorHAnsi"/>
          <w:color w:val="000000" w:themeColor="text1"/>
          <w:sz w:val="24"/>
          <w:szCs w:val="24"/>
        </w:rPr>
      </w:pPr>
    </w:p>
    <w:p w14:paraId="2848D759" w14:textId="77777777" w:rsidR="000B4589" w:rsidRPr="000A36C1" w:rsidRDefault="000B4589" w:rsidP="000A36C1">
      <w:pPr>
        <w:spacing w:line="240" w:lineRule="auto"/>
        <w:contextualSpacing w:val="0"/>
        <w:rPr>
          <w:rFonts w:asciiTheme="minorHAnsi" w:hAnsiTheme="minorHAnsi" w:cstheme="minorHAnsi"/>
          <w:b/>
          <w:color w:val="000000" w:themeColor="text1"/>
          <w:sz w:val="24"/>
          <w:szCs w:val="24"/>
        </w:rPr>
      </w:pPr>
      <w:r w:rsidRPr="000A36C1">
        <w:rPr>
          <w:rFonts w:asciiTheme="minorHAnsi" w:hAnsiTheme="minorHAnsi" w:cstheme="minorHAnsi"/>
          <w:b/>
          <w:color w:val="000000" w:themeColor="text1"/>
          <w:sz w:val="24"/>
          <w:szCs w:val="24"/>
        </w:rPr>
        <w:t xml:space="preserve">Epidemiology </w:t>
      </w:r>
    </w:p>
    <w:p w14:paraId="264C980C" w14:textId="528C4EEE" w:rsidR="000B4589" w:rsidRPr="000A36C1" w:rsidRDefault="00EF6AFD" w:rsidP="000A36C1">
      <w:pPr>
        <w:spacing w:line="240" w:lineRule="auto"/>
        <w:contextualSpacing w:val="0"/>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 xml:space="preserve">Elbow pain is </w:t>
      </w:r>
      <w:r w:rsidR="000B4589" w:rsidRPr="000A36C1">
        <w:rPr>
          <w:rFonts w:asciiTheme="minorHAnsi" w:hAnsiTheme="minorHAnsi" w:cstheme="minorHAnsi"/>
          <w:color w:val="000000" w:themeColor="text1"/>
          <w:sz w:val="24"/>
          <w:szCs w:val="24"/>
        </w:rPr>
        <w:t xml:space="preserve">commonly seen in overhead throwing and non-throwing athletes, such as baseball pitchers, quarterbacks, volleyball players and gymnasts. </w:t>
      </w:r>
      <w:r w:rsidRPr="000A36C1">
        <w:rPr>
          <w:rFonts w:asciiTheme="minorHAnsi" w:hAnsiTheme="minorHAnsi" w:cstheme="minorHAnsi"/>
          <w:color w:val="000000" w:themeColor="text1"/>
          <w:sz w:val="24"/>
          <w:szCs w:val="24"/>
        </w:rPr>
        <w:t xml:space="preserve">The incidence of definitively diagnosed cartilage lesions (arthrosis) is low, but </w:t>
      </w:r>
      <w:r w:rsidR="00222A63" w:rsidRPr="000A36C1">
        <w:rPr>
          <w:rFonts w:asciiTheme="minorHAnsi" w:hAnsiTheme="minorHAnsi" w:cstheme="minorHAnsi"/>
          <w:color w:val="000000" w:themeColor="text1"/>
          <w:sz w:val="24"/>
          <w:szCs w:val="24"/>
        </w:rPr>
        <w:t xml:space="preserve">that may represent under-diagnosis. </w:t>
      </w:r>
    </w:p>
    <w:p w14:paraId="46140738" w14:textId="77777777" w:rsidR="00222A63" w:rsidRPr="000A36C1" w:rsidRDefault="00222A63" w:rsidP="000A36C1">
      <w:pPr>
        <w:spacing w:line="240" w:lineRule="auto"/>
        <w:contextualSpacing w:val="0"/>
        <w:rPr>
          <w:rFonts w:asciiTheme="minorHAnsi" w:hAnsiTheme="minorHAnsi" w:cstheme="minorHAnsi"/>
          <w:color w:val="000000" w:themeColor="text1"/>
          <w:sz w:val="24"/>
          <w:szCs w:val="24"/>
        </w:rPr>
      </w:pPr>
    </w:p>
    <w:p w14:paraId="0965D493" w14:textId="43748200" w:rsidR="00222A63" w:rsidRPr="000A36C1" w:rsidRDefault="00222A63" w:rsidP="000A36C1">
      <w:pPr>
        <w:spacing w:line="240" w:lineRule="auto"/>
        <w:contextualSpacing w:val="0"/>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The elbow is the second most common location for osteochondritis dissecans, though it is a distant second: nearly all cases are in the medial femoral condyle of the knee.</w:t>
      </w:r>
    </w:p>
    <w:p w14:paraId="6371D56E" w14:textId="77777777" w:rsidR="000B4589" w:rsidRPr="000A36C1" w:rsidRDefault="000B4589" w:rsidP="000A36C1">
      <w:pPr>
        <w:spacing w:line="240" w:lineRule="auto"/>
        <w:contextualSpacing w:val="0"/>
        <w:rPr>
          <w:rFonts w:asciiTheme="minorHAnsi" w:hAnsiTheme="minorHAnsi" w:cstheme="minorHAnsi"/>
          <w:color w:val="000000" w:themeColor="text1"/>
          <w:sz w:val="24"/>
          <w:szCs w:val="24"/>
        </w:rPr>
      </w:pPr>
    </w:p>
    <w:p w14:paraId="1D555272" w14:textId="3A4999C5" w:rsidR="00AB789C" w:rsidRPr="000A36C1" w:rsidRDefault="00122100" w:rsidP="000A36C1">
      <w:pPr>
        <w:spacing w:line="240" w:lineRule="auto"/>
        <w:contextualSpacing w:val="0"/>
        <w:rPr>
          <w:rFonts w:asciiTheme="minorHAnsi" w:hAnsiTheme="minorHAnsi" w:cstheme="minorHAnsi"/>
          <w:color w:val="000000" w:themeColor="text1"/>
          <w:sz w:val="24"/>
          <w:szCs w:val="24"/>
        </w:rPr>
      </w:pPr>
      <w:proofErr w:type="spellStart"/>
      <w:r w:rsidRPr="000A36C1">
        <w:rPr>
          <w:rFonts w:asciiTheme="minorHAnsi" w:hAnsiTheme="minorHAnsi" w:cstheme="minorHAnsi"/>
          <w:color w:val="000000" w:themeColor="text1"/>
          <w:sz w:val="24"/>
          <w:szCs w:val="24"/>
        </w:rPr>
        <w:t>Panner’s</w:t>
      </w:r>
      <w:proofErr w:type="spellEnd"/>
      <w:r w:rsidRPr="000A36C1">
        <w:rPr>
          <w:rFonts w:asciiTheme="minorHAnsi" w:hAnsiTheme="minorHAnsi" w:cstheme="minorHAnsi"/>
          <w:color w:val="000000" w:themeColor="text1"/>
          <w:sz w:val="24"/>
          <w:szCs w:val="24"/>
        </w:rPr>
        <w:t xml:space="preserve"> disease is more commonly seen in males, however that may be a function of social forces – namely that males more likely participate in throwing sports. </w:t>
      </w:r>
    </w:p>
    <w:p w14:paraId="56688427" w14:textId="77777777" w:rsidR="000B4589" w:rsidRPr="000A36C1" w:rsidRDefault="000B4589" w:rsidP="000A36C1">
      <w:pPr>
        <w:spacing w:line="240" w:lineRule="auto"/>
        <w:contextualSpacing w:val="0"/>
        <w:rPr>
          <w:rFonts w:asciiTheme="minorHAnsi" w:hAnsiTheme="minorHAnsi" w:cstheme="minorHAnsi"/>
          <w:color w:val="000000" w:themeColor="text1"/>
          <w:sz w:val="24"/>
          <w:szCs w:val="24"/>
          <w:highlight w:val="white"/>
        </w:rPr>
      </w:pPr>
    </w:p>
    <w:p w14:paraId="56AAE545" w14:textId="7B3AEF16" w:rsidR="00011222" w:rsidRPr="000A36C1" w:rsidRDefault="000B4589" w:rsidP="000A36C1">
      <w:pPr>
        <w:spacing w:line="240" w:lineRule="auto"/>
        <w:contextualSpacing w:val="0"/>
        <w:rPr>
          <w:rFonts w:asciiTheme="minorHAnsi" w:hAnsiTheme="minorHAnsi" w:cstheme="minorHAnsi"/>
          <w:b/>
          <w:color w:val="000000" w:themeColor="text1"/>
          <w:sz w:val="24"/>
          <w:szCs w:val="24"/>
          <w:highlight w:val="white"/>
        </w:rPr>
      </w:pPr>
      <w:r w:rsidRPr="000A36C1">
        <w:rPr>
          <w:rFonts w:asciiTheme="minorHAnsi" w:hAnsiTheme="minorHAnsi" w:cstheme="minorHAnsi"/>
          <w:b/>
          <w:color w:val="000000" w:themeColor="text1"/>
          <w:sz w:val="24"/>
          <w:szCs w:val="24"/>
          <w:highlight w:val="white"/>
        </w:rPr>
        <w:t xml:space="preserve">Differential Diagnosis </w:t>
      </w:r>
    </w:p>
    <w:p w14:paraId="14BD1F9B" w14:textId="55965607" w:rsidR="000B4589" w:rsidRPr="000A36C1" w:rsidRDefault="00122100" w:rsidP="000A36C1">
      <w:pPr>
        <w:spacing w:line="240" w:lineRule="auto"/>
        <w:contextualSpacing w:val="0"/>
        <w:rPr>
          <w:rFonts w:asciiTheme="minorHAnsi" w:hAnsiTheme="minorHAnsi" w:cstheme="minorHAnsi"/>
          <w:color w:val="000000" w:themeColor="text1"/>
          <w:sz w:val="24"/>
          <w:szCs w:val="24"/>
          <w:highlight w:val="white"/>
        </w:rPr>
      </w:pPr>
      <w:r w:rsidRPr="000A36C1">
        <w:rPr>
          <w:rFonts w:asciiTheme="minorHAnsi" w:hAnsiTheme="minorHAnsi" w:cstheme="minorHAnsi"/>
          <w:color w:val="000000" w:themeColor="text1"/>
          <w:sz w:val="24"/>
          <w:szCs w:val="24"/>
          <w:highlight w:val="white"/>
        </w:rPr>
        <w:t>Throwing, especially frequent throwing at high velocity, can exceed the capacity of the human body, and thus</w:t>
      </w:r>
      <w:r w:rsidR="00F94E5F" w:rsidRPr="000A36C1">
        <w:rPr>
          <w:rFonts w:asciiTheme="minorHAnsi" w:hAnsiTheme="minorHAnsi" w:cstheme="minorHAnsi"/>
          <w:color w:val="000000" w:themeColor="text1"/>
          <w:sz w:val="24"/>
          <w:szCs w:val="24"/>
          <w:highlight w:val="white"/>
        </w:rPr>
        <w:t xml:space="preserve"> elbow pain is not uncommon in those who throw frequently at high velocity.</w:t>
      </w:r>
    </w:p>
    <w:p w14:paraId="03D676C0" w14:textId="77777777" w:rsidR="00F94E5F" w:rsidRPr="000A36C1" w:rsidRDefault="00F94E5F" w:rsidP="000A36C1">
      <w:pPr>
        <w:spacing w:line="240" w:lineRule="auto"/>
        <w:contextualSpacing w:val="0"/>
        <w:rPr>
          <w:rFonts w:asciiTheme="minorHAnsi" w:hAnsiTheme="minorHAnsi" w:cstheme="minorHAnsi"/>
          <w:color w:val="000000" w:themeColor="text1"/>
          <w:sz w:val="24"/>
          <w:szCs w:val="24"/>
          <w:highlight w:val="white"/>
        </w:rPr>
      </w:pPr>
    </w:p>
    <w:p w14:paraId="031FB98E" w14:textId="5C55A868" w:rsidR="00122100" w:rsidRPr="000A36C1" w:rsidRDefault="00F94E5F" w:rsidP="000A36C1">
      <w:pPr>
        <w:spacing w:line="240" w:lineRule="auto"/>
        <w:contextualSpacing w:val="0"/>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The differential diagnosis of elbow pain in throwing athletes includes tendinitis of the flexor/pronator tendons, sprains of the ulnar collateral ligament, irritation of the ulnar nerve</w:t>
      </w:r>
      <w:r w:rsidR="009C11C9" w:rsidRPr="000A36C1">
        <w:rPr>
          <w:rFonts w:asciiTheme="minorHAnsi" w:hAnsiTheme="minorHAnsi" w:cstheme="minorHAnsi"/>
          <w:color w:val="000000" w:themeColor="text1"/>
          <w:sz w:val="24"/>
          <w:szCs w:val="24"/>
        </w:rPr>
        <w:t>,</w:t>
      </w:r>
      <w:r w:rsidRPr="000A36C1">
        <w:rPr>
          <w:rFonts w:asciiTheme="minorHAnsi" w:hAnsiTheme="minorHAnsi" w:cstheme="minorHAnsi"/>
          <w:color w:val="000000" w:themeColor="text1"/>
          <w:sz w:val="24"/>
          <w:szCs w:val="24"/>
        </w:rPr>
        <w:t xml:space="preserve"> as well as articular surface pathologies described here.</w:t>
      </w:r>
      <w:r w:rsidR="00BF1A69" w:rsidRPr="000A36C1">
        <w:rPr>
          <w:rFonts w:asciiTheme="minorHAnsi" w:hAnsiTheme="minorHAnsi" w:cstheme="minorHAnsi"/>
          <w:color w:val="000000" w:themeColor="text1"/>
          <w:sz w:val="24"/>
          <w:szCs w:val="24"/>
        </w:rPr>
        <w:t xml:space="preserve"> </w:t>
      </w:r>
      <w:del w:id="34" w:author="Megan Flinner" w:date="2019-07-31T09:02:00Z">
        <w:r w:rsidR="00881C52" w:rsidRPr="000A36C1" w:rsidDel="00C168B6">
          <w:rPr>
            <w:rFonts w:asciiTheme="minorHAnsi" w:hAnsiTheme="minorHAnsi" w:cstheme="minorHAnsi"/>
            <w:color w:val="000000" w:themeColor="text1"/>
            <w:sz w:val="24"/>
            <w:szCs w:val="24"/>
          </w:rPr>
          <w:delText xml:space="preserve"> </w:delText>
        </w:r>
      </w:del>
      <w:r w:rsidR="00BF1A69" w:rsidRPr="000A36C1">
        <w:rPr>
          <w:rFonts w:asciiTheme="minorHAnsi" w:hAnsiTheme="minorHAnsi" w:cstheme="minorHAnsi"/>
          <w:color w:val="000000" w:themeColor="text1"/>
          <w:sz w:val="24"/>
          <w:szCs w:val="24"/>
        </w:rPr>
        <w:t xml:space="preserve">Stress fractures </w:t>
      </w:r>
      <w:r w:rsidR="00881C52" w:rsidRPr="000A36C1">
        <w:rPr>
          <w:rFonts w:asciiTheme="minorHAnsi" w:hAnsiTheme="minorHAnsi" w:cstheme="minorHAnsi"/>
          <w:color w:val="000000" w:themeColor="text1"/>
          <w:sz w:val="24"/>
          <w:szCs w:val="24"/>
        </w:rPr>
        <w:t xml:space="preserve">around </w:t>
      </w:r>
      <w:r w:rsidR="00BF1A69" w:rsidRPr="000A36C1">
        <w:rPr>
          <w:rFonts w:asciiTheme="minorHAnsi" w:hAnsiTheme="minorHAnsi" w:cstheme="minorHAnsi"/>
          <w:color w:val="000000" w:themeColor="text1"/>
          <w:sz w:val="24"/>
          <w:szCs w:val="24"/>
        </w:rPr>
        <w:t xml:space="preserve">growth plate </w:t>
      </w:r>
      <w:r w:rsidR="00881C52" w:rsidRPr="000A36C1">
        <w:rPr>
          <w:rFonts w:asciiTheme="minorHAnsi" w:hAnsiTheme="minorHAnsi" w:cstheme="minorHAnsi"/>
          <w:color w:val="000000" w:themeColor="text1"/>
          <w:sz w:val="24"/>
          <w:szCs w:val="24"/>
        </w:rPr>
        <w:t>may also produce the presenting symptoms.</w:t>
      </w:r>
    </w:p>
    <w:p w14:paraId="0FC6C49D" w14:textId="77777777" w:rsidR="00F94E5F" w:rsidRPr="000A36C1" w:rsidRDefault="00F94E5F" w:rsidP="000A36C1">
      <w:pPr>
        <w:spacing w:line="240" w:lineRule="auto"/>
        <w:contextualSpacing w:val="0"/>
        <w:rPr>
          <w:rFonts w:asciiTheme="minorHAnsi" w:hAnsiTheme="minorHAnsi" w:cstheme="minorHAnsi"/>
          <w:b/>
          <w:color w:val="000000" w:themeColor="text1"/>
          <w:sz w:val="24"/>
          <w:szCs w:val="24"/>
        </w:rPr>
      </w:pPr>
    </w:p>
    <w:p w14:paraId="1C74A6DC" w14:textId="6FE993F1" w:rsidR="00FE40FB" w:rsidRPr="000A36C1" w:rsidRDefault="000A36C1" w:rsidP="000A36C1">
      <w:pPr>
        <w:spacing w:line="240" w:lineRule="auto"/>
        <w:contextualSpacing w:val="0"/>
        <w:rPr>
          <w:rFonts w:asciiTheme="minorHAnsi" w:hAnsiTheme="minorHAnsi" w:cstheme="minorHAnsi"/>
          <w:b/>
          <w:color w:val="000000" w:themeColor="text1"/>
          <w:sz w:val="24"/>
          <w:szCs w:val="24"/>
        </w:rPr>
      </w:pPr>
      <w:r w:rsidRPr="000A36C1">
        <w:rPr>
          <w:rFonts w:asciiTheme="minorHAnsi" w:hAnsiTheme="minorHAnsi" w:cstheme="minorHAnsi"/>
          <w:b/>
          <w:color w:val="000000" w:themeColor="text1"/>
          <w:sz w:val="24"/>
          <w:szCs w:val="24"/>
        </w:rPr>
        <w:t>Red Flags</w:t>
      </w:r>
    </w:p>
    <w:p w14:paraId="3A9DA1B6" w14:textId="5D2A84E2" w:rsidR="000B4589" w:rsidRPr="000A36C1" w:rsidRDefault="00881C52" w:rsidP="000A36C1">
      <w:pPr>
        <w:spacing w:line="240" w:lineRule="auto"/>
        <w:contextualSpacing w:val="0"/>
        <w:rPr>
          <w:rFonts w:asciiTheme="minorHAnsi" w:hAnsiTheme="minorHAnsi" w:cstheme="minorHAnsi"/>
          <w:color w:val="000000" w:themeColor="text1"/>
          <w:sz w:val="24"/>
          <w:szCs w:val="24"/>
        </w:rPr>
      </w:pPr>
      <w:bookmarkStart w:id="35" w:name="_Hlk12958570"/>
      <w:r w:rsidRPr="000A36C1">
        <w:rPr>
          <w:rFonts w:asciiTheme="minorHAnsi" w:hAnsiTheme="minorHAnsi" w:cstheme="minorHAnsi"/>
          <w:color w:val="000000" w:themeColor="text1"/>
          <w:sz w:val="24"/>
          <w:szCs w:val="24"/>
        </w:rPr>
        <w:t>There are no noteworthy red flag conditions</w:t>
      </w:r>
      <w:ins w:id="36" w:author="Megan Flinner" w:date="2019-07-31T09:02:00Z">
        <w:r w:rsidR="00C168B6">
          <w:rPr>
            <w:rFonts w:asciiTheme="minorHAnsi" w:hAnsiTheme="minorHAnsi" w:cstheme="minorHAnsi"/>
            <w:color w:val="000000" w:themeColor="text1"/>
            <w:sz w:val="24"/>
            <w:szCs w:val="24"/>
          </w:rPr>
          <w:t>.</w:t>
        </w:r>
      </w:ins>
    </w:p>
    <w:bookmarkEnd w:id="35"/>
    <w:p w14:paraId="6E368042" w14:textId="40E7BA37" w:rsidR="000B4589" w:rsidRPr="000A36C1" w:rsidRDefault="00AB789C" w:rsidP="000A36C1">
      <w:pPr>
        <w:spacing w:line="240" w:lineRule="auto"/>
        <w:rPr>
          <w:rFonts w:asciiTheme="minorHAnsi" w:hAnsiTheme="minorHAnsi" w:cstheme="minorHAnsi"/>
          <w:color w:val="000000" w:themeColor="text1"/>
          <w:sz w:val="24"/>
          <w:szCs w:val="24"/>
        </w:rPr>
      </w:pPr>
      <w:r w:rsidRPr="000A36C1">
        <w:rPr>
          <w:rFonts w:asciiTheme="minorHAnsi" w:hAnsiTheme="minorHAnsi" w:cstheme="minorHAnsi"/>
          <w:b/>
          <w:color w:val="000000" w:themeColor="text1"/>
          <w:sz w:val="24"/>
          <w:szCs w:val="24"/>
        </w:rPr>
        <w:t xml:space="preserve"> </w:t>
      </w:r>
    </w:p>
    <w:p w14:paraId="304A781F" w14:textId="4365CFFF" w:rsidR="000B4589" w:rsidRPr="000A36C1" w:rsidRDefault="000B4589" w:rsidP="000A36C1">
      <w:pPr>
        <w:spacing w:line="240" w:lineRule="auto"/>
        <w:contextualSpacing w:val="0"/>
        <w:rPr>
          <w:rFonts w:asciiTheme="minorHAnsi" w:hAnsiTheme="minorHAnsi" w:cstheme="minorHAnsi"/>
          <w:b/>
          <w:color w:val="000000" w:themeColor="text1"/>
          <w:sz w:val="24"/>
          <w:szCs w:val="24"/>
        </w:rPr>
      </w:pPr>
      <w:r w:rsidRPr="000A36C1">
        <w:rPr>
          <w:rFonts w:asciiTheme="minorHAnsi" w:hAnsiTheme="minorHAnsi" w:cstheme="minorHAnsi"/>
          <w:b/>
          <w:color w:val="000000" w:themeColor="text1"/>
          <w:sz w:val="24"/>
          <w:szCs w:val="24"/>
        </w:rPr>
        <w:t xml:space="preserve">Treatment Options </w:t>
      </w:r>
      <w:r w:rsidR="00881C52" w:rsidRPr="000A36C1">
        <w:rPr>
          <w:rFonts w:asciiTheme="minorHAnsi" w:hAnsiTheme="minorHAnsi" w:cstheme="minorHAnsi"/>
          <w:b/>
          <w:color w:val="000000" w:themeColor="text1"/>
          <w:sz w:val="24"/>
          <w:szCs w:val="24"/>
        </w:rPr>
        <w:t xml:space="preserve">and </w:t>
      </w:r>
      <w:r w:rsidR="000A36C1">
        <w:rPr>
          <w:rFonts w:asciiTheme="minorHAnsi" w:hAnsiTheme="minorHAnsi" w:cstheme="minorHAnsi"/>
          <w:b/>
          <w:color w:val="000000" w:themeColor="text1"/>
          <w:sz w:val="24"/>
          <w:szCs w:val="24"/>
        </w:rPr>
        <w:t>O</w:t>
      </w:r>
      <w:r w:rsidR="00881C52" w:rsidRPr="000A36C1">
        <w:rPr>
          <w:rFonts w:asciiTheme="minorHAnsi" w:hAnsiTheme="minorHAnsi" w:cstheme="minorHAnsi"/>
          <w:b/>
          <w:color w:val="000000" w:themeColor="text1"/>
          <w:sz w:val="24"/>
          <w:szCs w:val="24"/>
        </w:rPr>
        <w:t>utcomes</w:t>
      </w:r>
    </w:p>
    <w:p w14:paraId="33EF056B" w14:textId="53B19B60" w:rsidR="000B4589" w:rsidRPr="000A36C1" w:rsidRDefault="00BF1A69" w:rsidP="000A36C1">
      <w:pPr>
        <w:spacing w:line="240" w:lineRule="auto"/>
        <w:contextualSpacing w:val="0"/>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lastRenderedPageBreak/>
        <w:t>The f</w:t>
      </w:r>
      <w:r w:rsidR="002B6B44" w:rsidRPr="000A36C1">
        <w:rPr>
          <w:rFonts w:asciiTheme="minorHAnsi" w:hAnsiTheme="minorHAnsi" w:cstheme="minorHAnsi"/>
          <w:color w:val="000000" w:themeColor="text1"/>
          <w:sz w:val="24"/>
          <w:szCs w:val="24"/>
        </w:rPr>
        <w:t>irst-line treatment of elbow pain in throwing athletes is rest</w:t>
      </w:r>
      <w:r w:rsidRPr="000A36C1">
        <w:rPr>
          <w:rFonts w:asciiTheme="minorHAnsi" w:hAnsiTheme="minorHAnsi" w:cstheme="minorHAnsi"/>
          <w:color w:val="000000" w:themeColor="text1"/>
          <w:sz w:val="24"/>
          <w:szCs w:val="24"/>
        </w:rPr>
        <w:t xml:space="preserve">. A short course of immobilization may help reinforce the recommendation for rest. After </w:t>
      </w:r>
      <w:r w:rsidR="000B4589" w:rsidRPr="000A36C1">
        <w:rPr>
          <w:rFonts w:asciiTheme="minorHAnsi" w:hAnsiTheme="minorHAnsi" w:cstheme="minorHAnsi"/>
          <w:color w:val="000000" w:themeColor="text1"/>
          <w:sz w:val="24"/>
          <w:szCs w:val="24"/>
        </w:rPr>
        <w:t xml:space="preserve">approximately 3-6 weeks </w:t>
      </w:r>
      <w:r w:rsidRPr="000A36C1">
        <w:rPr>
          <w:rFonts w:asciiTheme="minorHAnsi" w:hAnsiTheme="minorHAnsi" w:cstheme="minorHAnsi"/>
          <w:color w:val="000000" w:themeColor="text1"/>
          <w:sz w:val="24"/>
          <w:szCs w:val="24"/>
        </w:rPr>
        <w:t xml:space="preserve">of rest, </w:t>
      </w:r>
      <w:r w:rsidR="000B4589" w:rsidRPr="000A36C1">
        <w:rPr>
          <w:rFonts w:asciiTheme="minorHAnsi" w:hAnsiTheme="minorHAnsi" w:cstheme="minorHAnsi"/>
          <w:color w:val="000000" w:themeColor="text1"/>
          <w:sz w:val="24"/>
          <w:szCs w:val="24"/>
        </w:rPr>
        <w:t xml:space="preserve">patients </w:t>
      </w:r>
      <w:r w:rsidRPr="000A36C1">
        <w:rPr>
          <w:rFonts w:asciiTheme="minorHAnsi" w:hAnsiTheme="minorHAnsi" w:cstheme="minorHAnsi"/>
          <w:color w:val="000000" w:themeColor="text1"/>
          <w:sz w:val="24"/>
          <w:szCs w:val="24"/>
        </w:rPr>
        <w:t>can</w:t>
      </w:r>
      <w:r w:rsidR="000B4589" w:rsidRPr="000A36C1">
        <w:rPr>
          <w:rFonts w:asciiTheme="minorHAnsi" w:hAnsiTheme="minorHAnsi" w:cstheme="minorHAnsi"/>
          <w:color w:val="000000" w:themeColor="text1"/>
          <w:sz w:val="24"/>
          <w:szCs w:val="24"/>
        </w:rPr>
        <w:t xml:space="preserve"> </w:t>
      </w:r>
      <w:r w:rsidRPr="000A36C1">
        <w:rPr>
          <w:rFonts w:asciiTheme="minorHAnsi" w:hAnsiTheme="minorHAnsi" w:cstheme="minorHAnsi"/>
          <w:color w:val="000000" w:themeColor="text1"/>
          <w:sz w:val="24"/>
          <w:szCs w:val="24"/>
        </w:rPr>
        <w:t>gradually</w:t>
      </w:r>
      <w:r w:rsidR="000B4589" w:rsidRPr="000A36C1">
        <w:rPr>
          <w:rFonts w:asciiTheme="minorHAnsi" w:hAnsiTheme="minorHAnsi" w:cstheme="minorHAnsi"/>
          <w:color w:val="000000" w:themeColor="text1"/>
          <w:sz w:val="24"/>
          <w:szCs w:val="24"/>
        </w:rPr>
        <w:t xml:space="preserve"> </w:t>
      </w:r>
      <w:r w:rsidRPr="000A36C1">
        <w:rPr>
          <w:rFonts w:asciiTheme="minorHAnsi" w:hAnsiTheme="minorHAnsi" w:cstheme="minorHAnsi"/>
          <w:color w:val="000000" w:themeColor="text1"/>
          <w:sz w:val="24"/>
          <w:szCs w:val="24"/>
        </w:rPr>
        <w:t>return</w:t>
      </w:r>
      <w:r w:rsidR="000B4589" w:rsidRPr="000A36C1">
        <w:rPr>
          <w:rFonts w:asciiTheme="minorHAnsi" w:hAnsiTheme="minorHAnsi" w:cstheme="minorHAnsi"/>
          <w:color w:val="000000" w:themeColor="text1"/>
          <w:sz w:val="24"/>
          <w:szCs w:val="24"/>
        </w:rPr>
        <w:t xml:space="preserve"> to normal activities</w:t>
      </w:r>
      <w:r w:rsidRPr="000A36C1">
        <w:rPr>
          <w:rFonts w:asciiTheme="minorHAnsi" w:hAnsiTheme="minorHAnsi" w:cstheme="minorHAnsi"/>
          <w:color w:val="000000" w:themeColor="text1"/>
          <w:sz w:val="24"/>
          <w:szCs w:val="24"/>
        </w:rPr>
        <w:t xml:space="preserve"> over the next 1-2</w:t>
      </w:r>
      <w:r w:rsidR="000B4589" w:rsidRPr="000A36C1">
        <w:rPr>
          <w:rFonts w:asciiTheme="minorHAnsi" w:hAnsiTheme="minorHAnsi" w:cstheme="minorHAnsi"/>
          <w:color w:val="000000" w:themeColor="text1"/>
          <w:sz w:val="24"/>
          <w:szCs w:val="24"/>
        </w:rPr>
        <w:t xml:space="preserve"> months. Non-steroidal anti-inflammatory medication (NSAID) can be administered for pain management.</w:t>
      </w:r>
    </w:p>
    <w:p w14:paraId="1A4BE660" w14:textId="77777777" w:rsidR="00BF1A69" w:rsidRPr="000A36C1" w:rsidRDefault="00BF1A69" w:rsidP="000A36C1">
      <w:pPr>
        <w:spacing w:line="240" w:lineRule="auto"/>
        <w:contextualSpacing w:val="0"/>
        <w:rPr>
          <w:rFonts w:asciiTheme="minorHAnsi" w:hAnsiTheme="minorHAnsi" w:cstheme="minorHAnsi"/>
          <w:color w:val="000000" w:themeColor="text1"/>
          <w:sz w:val="24"/>
          <w:szCs w:val="24"/>
        </w:rPr>
      </w:pPr>
    </w:p>
    <w:p w14:paraId="171C31CF" w14:textId="06C4E112" w:rsidR="003C4B42" w:rsidRPr="000A36C1" w:rsidRDefault="000B4589" w:rsidP="000A36C1">
      <w:pPr>
        <w:spacing w:line="240" w:lineRule="auto"/>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 xml:space="preserve">Operative </w:t>
      </w:r>
      <w:r w:rsidR="003C4B42" w:rsidRPr="000A36C1">
        <w:rPr>
          <w:rFonts w:asciiTheme="minorHAnsi" w:hAnsiTheme="minorHAnsi" w:cstheme="minorHAnsi"/>
          <w:color w:val="000000" w:themeColor="text1"/>
          <w:sz w:val="24"/>
          <w:szCs w:val="24"/>
        </w:rPr>
        <w:t xml:space="preserve">treatment </w:t>
      </w:r>
      <w:r w:rsidRPr="000A36C1">
        <w:rPr>
          <w:rFonts w:asciiTheme="minorHAnsi" w:hAnsiTheme="minorHAnsi" w:cstheme="minorHAnsi"/>
          <w:color w:val="000000" w:themeColor="text1"/>
          <w:sz w:val="24"/>
          <w:szCs w:val="24"/>
        </w:rPr>
        <w:t>is indicated for skeletally mature patients with symptomatic, unstable lesions or lesions that have failed to heal with the use of non-operative management</w:t>
      </w:r>
      <w:r w:rsidR="007A7BA0" w:rsidRPr="000A36C1">
        <w:rPr>
          <w:rFonts w:asciiTheme="minorHAnsi" w:hAnsiTheme="minorHAnsi" w:cstheme="minorHAnsi"/>
          <w:color w:val="000000" w:themeColor="text1"/>
          <w:sz w:val="24"/>
          <w:szCs w:val="24"/>
        </w:rPr>
        <w:t xml:space="preserve"> (Figure</w:t>
      </w:r>
      <w:ins w:id="37" w:author="Megan Flinner" w:date="2019-07-31T09:04:00Z">
        <w:r w:rsidR="000E5C90">
          <w:rPr>
            <w:rFonts w:asciiTheme="minorHAnsi" w:hAnsiTheme="minorHAnsi" w:cstheme="minorHAnsi"/>
            <w:color w:val="000000" w:themeColor="text1"/>
            <w:sz w:val="24"/>
            <w:szCs w:val="24"/>
          </w:rPr>
          <w:t xml:space="preserve"> 6</w:t>
        </w:r>
      </w:ins>
      <w:r w:rsidR="007A7BA0" w:rsidRPr="000A36C1">
        <w:rPr>
          <w:rFonts w:asciiTheme="minorHAnsi" w:hAnsiTheme="minorHAnsi" w:cstheme="minorHAnsi"/>
          <w:color w:val="000000" w:themeColor="text1"/>
          <w:sz w:val="24"/>
          <w:szCs w:val="24"/>
        </w:rPr>
        <w:t>)</w:t>
      </w:r>
      <w:r w:rsidRPr="000A36C1">
        <w:rPr>
          <w:rFonts w:asciiTheme="minorHAnsi" w:hAnsiTheme="minorHAnsi" w:cstheme="minorHAnsi"/>
          <w:color w:val="000000" w:themeColor="text1"/>
          <w:sz w:val="24"/>
          <w:szCs w:val="24"/>
        </w:rPr>
        <w:t xml:space="preserve">. </w:t>
      </w:r>
    </w:p>
    <w:p w14:paraId="7FB00117" w14:textId="49FB367F" w:rsidR="003C4B42" w:rsidRDefault="007A7BA0" w:rsidP="000A36C1">
      <w:pPr>
        <w:spacing w:line="240" w:lineRule="auto"/>
        <w:rPr>
          <w:ins w:id="38" w:author="Megan Flinner" w:date="2019-07-31T09:04:00Z"/>
          <w:rFonts w:asciiTheme="minorHAnsi" w:hAnsiTheme="minorHAnsi" w:cstheme="minorHAnsi"/>
          <w:i/>
          <w:color w:val="000000" w:themeColor="text1"/>
          <w:sz w:val="24"/>
          <w:szCs w:val="24"/>
        </w:rPr>
      </w:pPr>
      <w:bookmarkStart w:id="39" w:name="_Hlk15456259"/>
      <w:r w:rsidRPr="000A36C1">
        <w:rPr>
          <w:rFonts w:asciiTheme="minorHAnsi" w:hAnsiTheme="minorHAnsi" w:cstheme="minorHAnsi"/>
          <w:color w:val="000000" w:themeColor="text1"/>
          <w:sz w:val="24"/>
          <w:szCs w:val="24"/>
          <w:highlight w:val="yellow"/>
        </w:rPr>
        <w:t xml:space="preserve">Figure: </w:t>
      </w:r>
      <w:r w:rsidR="00A521F0" w:rsidRPr="000A36C1">
        <w:rPr>
          <w:rFonts w:asciiTheme="minorHAnsi" w:hAnsiTheme="minorHAnsi" w:cstheme="minorHAnsi"/>
          <w:color w:val="000000" w:themeColor="text1"/>
          <w:sz w:val="24"/>
          <w:szCs w:val="24"/>
          <w:highlight w:val="yellow"/>
        </w:rPr>
        <w:t>NEED CLINICAL PHOTOS OF ELBOW ARTHROSCOPY—</w:t>
      </w:r>
      <w:r w:rsidR="00A521F0" w:rsidRPr="000A36C1">
        <w:rPr>
          <w:rFonts w:asciiTheme="minorHAnsi" w:hAnsiTheme="minorHAnsi" w:cstheme="minorHAnsi"/>
          <w:i/>
          <w:color w:val="000000" w:themeColor="text1"/>
          <w:sz w:val="24"/>
          <w:szCs w:val="24"/>
          <w:highlight w:val="yellow"/>
        </w:rPr>
        <w:t xml:space="preserve">NOTE TO </w:t>
      </w:r>
      <w:proofErr w:type="spellStart"/>
      <w:r w:rsidR="00A521F0" w:rsidRPr="000A36C1">
        <w:rPr>
          <w:rFonts w:asciiTheme="minorHAnsi" w:hAnsiTheme="minorHAnsi" w:cstheme="minorHAnsi"/>
          <w:i/>
          <w:color w:val="000000" w:themeColor="text1"/>
          <w:sz w:val="24"/>
          <w:szCs w:val="24"/>
          <w:highlight w:val="yellow"/>
        </w:rPr>
        <w:t>FOTIOS</w:t>
      </w:r>
      <w:proofErr w:type="spellEnd"/>
      <w:r w:rsidR="00A521F0" w:rsidRPr="000A36C1">
        <w:rPr>
          <w:rFonts w:asciiTheme="minorHAnsi" w:hAnsiTheme="minorHAnsi" w:cstheme="minorHAnsi"/>
          <w:i/>
          <w:color w:val="000000" w:themeColor="text1"/>
          <w:sz w:val="24"/>
          <w:szCs w:val="24"/>
          <w:highlight w:val="yellow"/>
        </w:rPr>
        <w:t>—THIS IS EYE CANDY, SO IF YOU CAN’T GET, I WOULD NOT SWEAT IT</w:t>
      </w:r>
    </w:p>
    <w:p w14:paraId="45668080" w14:textId="77777777" w:rsidR="000E5C90" w:rsidRPr="000A36C1" w:rsidRDefault="000E5C90" w:rsidP="000A36C1">
      <w:pPr>
        <w:spacing w:line="240" w:lineRule="auto"/>
        <w:rPr>
          <w:rFonts w:asciiTheme="minorHAnsi" w:hAnsiTheme="minorHAnsi" w:cstheme="minorHAnsi"/>
          <w:color w:val="000000" w:themeColor="text1"/>
          <w:sz w:val="24"/>
          <w:szCs w:val="24"/>
        </w:rPr>
      </w:pPr>
    </w:p>
    <w:bookmarkEnd w:id="39"/>
    <w:p w14:paraId="1F197928" w14:textId="79D3DD47" w:rsidR="003C4B42" w:rsidRPr="000A36C1" w:rsidRDefault="000B4589" w:rsidP="000A36C1">
      <w:pPr>
        <w:spacing w:line="240" w:lineRule="auto"/>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Arthroscopic micro-fracture or drilling of the capitellum with or without loose body removal has been used a</w:t>
      </w:r>
      <w:r w:rsidR="00252C1E" w:rsidRPr="000A36C1">
        <w:rPr>
          <w:rFonts w:asciiTheme="minorHAnsi" w:hAnsiTheme="minorHAnsi" w:cstheme="minorHAnsi"/>
          <w:color w:val="000000" w:themeColor="text1"/>
          <w:sz w:val="24"/>
          <w:szCs w:val="24"/>
        </w:rPr>
        <w:t>s a</w:t>
      </w:r>
      <w:r w:rsidRPr="000A36C1">
        <w:rPr>
          <w:rFonts w:asciiTheme="minorHAnsi" w:hAnsiTheme="minorHAnsi" w:cstheme="minorHAnsi"/>
          <w:color w:val="000000" w:themeColor="text1"/>
          <w:sz w:val="24"/>
          <w:szCs w:val="24"/>
        </w:rPr>
        <w:t xml:space="preserve"> surgical treatment of </w:t>
      </w:r>
      <w:r w:rsidR="003C4B42" w:rsidRPr="000A36C1">
        <w:rPr>
          <w:rFonts w:asciiTheme="minorHAnsi" w:hAnsiTheme="minorHAnsi" w:cstheme="minorHAnsi"/>
          <w:color w:val="000000" w:themeColor="text1"/>
          <w:sz w:val="24"/>
          <w:szCs w:val="24"/>
        </w:rPr>
        <w:t xml:space="preserve">osteochondritis dissecans </w:t>
      </w:r>
      <w:r w:rsidRPr="000A36C1">
        <w:rPr>
          <w:rFonts w:asciiTheme="minorHAnsi" w:hAnsiTheme="minorHAnsi" w:cstheme="minorHAnsi"/>
          <w:color w:val="000000" w:themeColor="text1"/>
          <w:sz w:val="24"/>
          <w:szCs w:val="24"/>
        </w:rPr>
        <w:t>of the elbow</w:t>
      </w:r>
      <w:r w:rsidR="002D54B6" w:rsidRPr="000A36C1">
        <w:rPr>
          <w:rFonts w:asciiTheme="minorHAnsi" w:hAnsiTheme="minorHAnsi" w:cstheme="minorHAnsi"/>
          <w:color w:val="000000" w:themeColor="text1"/>
          <w:sz w:val="24"/>
          <w:szCs w:val="24"/>
        </w:rPr>
        <w:t>, d</w:t>
      </w:r>
      <w:r w:rsidRPr="000A36C1">
        <w:rPr>
          <w:rFonts w:asciiTheme="minorHAnsi" w:hAnsiTheme="minorHAnsi" w:cstheme="minorHAnsi"/>
          <w:color w:val="000000" w:themeColor="text1"/>
          <w:sz w:val="24"/>
          <w:szCs w:val="24"/>
        </w:rPr>
        <w:t>rill</w:t>
      </w:r>
      <w:r w:rsidR="003C4B42" w:rsidRPr="000A36C1">
        <w:rPr>
          <w:rFonts w:asciiTheme="minorHAnsi" w:hAnsiTheme="minorHAnsi" w:cstheme="minorHAnsi"/>
          <w:color w:val="000000" w:themeColor="text1"/>
          <w:sz w:val="24"/>
          <w:szCs w:val="24"/>
        </w:rPr>
        <w:t xml:space="preserve">ing though to </w:t>
      </w:r>
      <w:r w:rsidRPr="000A36C1">
        <w:rPr>
          <w:rFonts w:asciiTheme="minorHAnsi" w:hAnsiTheme="minorHAnsi" w:cstheme="minorHAnsi"/>
          <w:color w:val="000000" w:themeColor="text1"/>
          <w:sz w:val="24"/>
          <w:szCs w:val="24"/>
        </w:rPr>
        <w:t>increase</w:t>
      </w:r>
      <w:r w:rsidR="003C4B42" w:rsidRPr="000A36C1">
        <w:rPr>
          <w:rFonts w:asciiTheme="minorHAnsi" w:hAnsiTheme="minorHAnsi" w:cstheme="minorHAnsi"/>
          <w:color w:val="000000" w:themeColor="text1"/>
          <w:sz w:val="24"/>
          <w:szCs w:val="24"/>
        </w:rPr>
        <w:t xml:space="preserve"> the </w:t>
      </w:r>
      <w:r w:rsidRPr="000A36C1">
        <w:rPr>
          <w:rFonts w:asciiTheme="minorHAnsi" w:hAnsiTheme="minorHAnsi" w:cstheme="minorHAnsi"/>
          <w:color w:val="000000" w:themeColor="text1"/>
          <w:sz w:val="24"/>
          <w:szCs w:val="24"/>
        </w:rPr>
        <w:t xml:space="preserve">blood supply to the affected area and promote fibrocartilage growth. </w:t>
      </w:r>
    </w:p>
    <w:p w14:paraId="3B787CC8" w14:textId="77777777" w:rsidR="003C4B42" w:rsidRPr="000A36C1" w:rsidRDefault="003C4B42" w:rsidP="000A36C1">
      <w:pPr>
        <w:spacing w:line="240" w:lineRule="auto"/>
        <w:rPr>
          <w:rFonts w:asciiTheme="minorHAnsi" w:hAnsiTheme="minorHAnsi" w:cstheme="minorHAnsi"/>
          <w:color w:val="000000" w:themeColor="text1"/>
          <w:sz w:val="24"/>
          <w:szCs w:val="24"/>
        </w:rPr>
      </w:pPr>
    </w:p>
    <w:p w14:paraId="7D952497" w14:textId="77777777" w:rsidR="003C4B42" w:rsidRPr="000A36C1" w:rsidRDefault="000B4589" w:rsidP="000A36C1">
      <w:pPr>
        <w:spacing w:line="240" w:lineRule="auto"/>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 xml:space="preserve">Fixation of the lesion is another surgical option which is indicated for larger lesions that are partially displaced or hinged. </w:t>
      </w:r>
    </w:p>
    <w:p w14:paraId="525D3494" w14:textId="77777777" w:rsidR="003C4B42" w:rsidRPr="000A36C1" w:rsidRDefault="003C4B42" w:rsidP="000A36C1">
      <w:pPr>
        <w:spacing w:line="240" w:lineRule="auto"/>
        <w:rPr>
          <w:rFonts w:asciiTheme="minorHAnsi" w:hAnsiTheme="minorHAnsi" w:cstheme="minorHAnsi"/>
          <w:color w:val="000000" w:themeColor="text1"/>
          <w:sz w:val="24"/>
          <w:szCs w:val="24"/>
        </w:rPr>
      </w:pPr>
    </w:p>
    <w:p w14:paraId="73AFB0A3" w14:textId="4C5BBF64" w:rsidR="000B4589" w:rsidRPr="000A36C1" w:rsidRDefault="000B4589" w:rsidP="000A36C1">
      <w:pPr>
        <w:spacing w:line="240" w:lineRule="auto"/>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 xml:space="preserve">Arthroscopic debridement and loose body excision </w:t>
      </w:r>
      <w:proofErr w:type="gramStart"/>
      <w:r w:rsidRPr="000A36C1">
        <w:rPr>
          <w:rFonts w:asciiTheme="minorHAnsi" w:hAnsiTheme="minorHAnsi" w:cstheme="minorHAnsi"/>
          <w:color w:val="000000" w:themeColor="text1"/>
          <w:sz w:val="24"/>
          <w:szCs w:val="24"/>
        </w:rPr>
        <w:t>is</w:t>
      </w:r>
      <w:proofErr w:type="gramEnd"/>
      <w:r w:rsidRPr="000A36C1">
        <w:rPr>
          <w:rFonts w:asciiTheme="minorHAnsi" w:hAnsiTheme="minorHAnsi" w:cstheme="minorHAnsi"/>
          <w:color w:val="000000" w:themeColor="text1"/>
          <w:sz w:val="24"/>
          <w:szCs w:val="24"/>
        </w:rPr>
        <w:t xml:space="preserve"> utilized for patients with unstable</w:t>
      </w:r>
      <w:r w:rsidR="003C4B42" w:rsidRPr="000A36C1">
        <w:rPr>
          <w:rFonts w:asciiTheme="minorHAnsi" w:hAnsiTheme="minorHAnsi" w:cstheme="minorHAnsi"/>
          <w:color w:val="000000" w:themeColor="text1"/>
          <w:sz w:val="24"/>
          <w:szCs w:val="24"/>
        </w:rPr>
        <w:t xml:space="preserve"> </w:t>
      </w:r>
      <w:r w:rsidRPr="000A36C1">
        <w:rPr>
          <w:rFonts w:asciiTheme="minorHAnsi" w:hAnsiTheme="minorHAnsi" w:cstheme="minorHAnsi"/>
          <w:color w:val="000000" w:themeColor="text1"/>
          <w:sz w:val="24"/>
          <w:szCs w:val="24"/>
        </w:rPr>
        <w:t xml:space="preserve">lesions who have catching or locking symptoms of the elbow.  </w:t>
      </w:r>
      <w:r w:rsidR="00E617A7" w:rsidRPr="000A36C1">
        <w:rPr>
          <w:rFonts w:asciiTheme="minorHAnsi" w:hAnsiTheme="minorHAnsi" w:cstheme="minorHAnsi"/>
          <w:color w:val="000000" w:themeColor="text1"/>
          <w:sz w:val="24"/>
          <w:szCs w:val="24"/>
        </w:rPr>
        <w:t xml:space="preserve"> </w:t>
      </w:r>
    </w:p>
    <w:p w14:paraId="0479B2C2" w14:textId="77777777" w:rsidR="00BA29E8" w:rsidRPr="000A36C1" w:rsidRDefault="00BA29E8" w:rsidP="000A36C1">
      <w:pPr>
        <w:spacing w:line="240" w:lineRule="auto"/>
        <w:rPr>
          <w:rFonts w:asciiTheme="minorHAnsi" w:hAnsiTheme="minorHAnsi" w:cstheme="minorHAnsi"/>
          <w:color w:val="000000" w:themeColor="text1"/>
          <w:sz w:val="24"/>
          <w:szCs w:val="24"/>
        </w:rPr>
      </w:pPr>
    </w:p>
    <w:p w14:paraId="66497F21" w14:textId="77777777" w:rsidR="00E617A7" w:rsidRPr="000A36C1" w:rsidRDefault="00E617A7" w:rsidP="000A36C1">
      <w:pPr>
        <w:spacing w:line="240" w:lineRule="auto"/>
        <w:contextualSpacing w:val="0"/>
        <w:rPr>
          <w:rFonts w:asciiTheme="minorHAnsi" w:hAnsiTheme="minorHAnsi" w:cstheme="minorHAnsi"/>
          <w:color w:val="000000" w:themeColor="text1"/>
          <w:sz w:val="24"/>
          <w:szCs w:val="24"/>
        </w:rPr>
      </w:pPr>
      <w:proofErr w:type="spellStart"/>
      <w:r w:rsidRPr="000A36C1">
        <w:rPr>
          <w:rFonts w:asciiTheme="minorHAnsi" w:hAnsiTheme="minorHAnsi" w:cstheme="minorHAnsi"/>
          <w:color w:val="000000" w:themeColor="text1"/>
          <w:sz w:val="24"/>
          <w:szCs w:val="24"/>
        </w:rPr>
        <w:t>Panner’s</w:t>
      </w:r>
      <w:proofErr w:type="spellEnd"/>
      <w:r w:rsidRPr="000A36C1">
        <w:rPr>
          <w:rFonts w:asciiTheme="minorHAnsi" w:hAnsiTheme="minorHAnsi" w:cstheme="minorHAnsi"/>
          <w:color w:val="000000" w:themeColor="text1"/>
          <w:sz w:val="24"/>
          <w:szCs w:val="24"/>
        </w:rPr>
        <w:t xml:space="preserve"> disease is typically a self-limited condition that resolves once the epiphysis revascularizes and heals.  </w:t>
      </w:r>
    </w:p>
    <w:p w14:paraId="6B1CEB94" w14:textId="77777777" w:rsidR="00E617A7" w:rsidRPr="000A36C1" w:rsidRDefault="00E617A7" w:rsidP="000A36C1">
      <w:pPr>
        <w:spacing w:line="240" w:lineRule="auto"/>
        <w:contextualSpacing w:val="0"/>
        <w:rPr>
          <w:rFonts w:asciiTheme="minorHAnsi" w:hAnsiTheme="minorHAnsi" w:cstheme="minorHAnsi"/>
          <w:color w:val="000000" w:themeColor="text1"/>
          <w:sz w:val="24"/>
          <w:szCs w:val="24"/>
        </w:rPr>
      </w:pPr>
    </w:p>
    <w:p w14:paraId="33461E0C" w14:textId="4FDCF0AB" w:rsidR="00E617A7" w:rsidRPr="000A36C1" w:rsidRDefault="00E617A7" w:rsidP="000A36C1">
      <w:pPr>
        <w:spacing w:line="240" w:lineRule="auto"/>
        <w:contextualSpacing w:val="0"/>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 xml:space="preserve">Outcomes are usually good in patients </w:t>
      </w:r>
      <w:proofErr w:type="gramStart"/>
      <w:r w:rsidRPr="000A36C1">
        <w:rPr>
          <w:rFonts w:asciiTheme="minorHAnsi" w:hAnsiTheme="minorHAnsi" w:cstheme="minorHAnsi"/>
          <w:color w:val="000000" w:themeColor="text1"/>
          <w:sz w:val="24"/>
          <w:szCs w:val="24"/>
        </w:rPr>
        <w:t>as long as</w:t>
      </w:r>
      <w:proofErr w:type="gramEnd"/>
      <w:r w:rsidRPr="000A36C1">
        <w:rPr>
          <w:rFonts w:asciiTheme="minorHAnsi" w:hAnsiTheme="minorHAnsi" w:cstheme="minorHAnsi"/>
          <w:color w:val="000000" w:themeColor="text1"/>
          <w:sz w:val="24"/>
          <w:szCs w:val="24"/>
        </w:rPr>
        <w:t xml:space="preserve"> there are no loose bodies; </w:t>
      </w:r>
      <w:r w:rsidR="002D54B6" w:rsidRPr="000A36C1">
        <w:rPr>
          <w:rFonts w:asciiTheme="minorHAnsi" w:hAnsiTheme="minorHAnsi" w:cstheme="minorHAnsi"/>
          <w:color w:val="000000" w:themeColor="text1"/>
          <w:sz w:val="24"/>
          <w:szCs w:val="24"/>
        </w:rPr>
        <w:t xml:space="preserve">the </w:t>
      </w:r>
      <w:r w:rsidRPr="000A36C1">
        <w:rPr>
          <w:rFonts w:asciiTheme="minorHAnsi" w:hAnsiTheme="minorHAnsi" w:cstheme="minorHAnsi"/>
          <w:color w:val="000000" w:themeColor="text1"/>
          <w:sz w:val="24"/>
          <w:szCs w:val="24"/>
        </w:rPr>
        <w:t xml:space="preserve">presence of such bodies suggests more advanced disease. </w:t>
      </w:r>
      <w:r w:rsidR="0028774B" w:rsidRPr="000A36C1">
        <w:rPr>
          <w:rFonts w:asciiTheme="minorHAnsi" w:hAnsiTheme="minorHAnsi" w:cstheme="minorHAnsi"/>
          <w:color w:val="000000" w:themeColor="text1"/>
          <w:sz w:val="24"/>
          <w:szCs w:val="24"/>
        </w:rPr>
        <w:t>Recurrence of loose body formation and progression to arthritis is not uncommon.</w:t>
      </w:r>
    </w:p>
    <w:p w14:paraId="459E959C" w14:textId="2AD27961" w:rsidR="000B4589" w:rsidRPr="000A36C1" w:rsidRDefault="00BF1A69" w:rsidP="000A36C1">
      <w:pPr>
        <w:spacing w:line="240" w:lineRule="auto"/>
        <w:contextualSpacing w:val="0"/>
        <w:rPr>
          <w:rFonts w:asciiTheme="minorHAnsi" w:hAnsiTheme="minorHAnsi" w:cstheme="minorHAnsi"/>
          <w:b/>
          <w:color w:val="000000" w:themeColor="text1"/>
          <w:sz w:val="24"/>
          <w:szCs w:val="24"/>
        </w:rPr>
      </w:pPr>
      <w:r w:rsidRPr="000A36C1">
        <w:rPr>
          <w:rFonts w:asciiTheme="minorHAnsi" w:hAnsiTheme="minorHAnsi" w:cstheme="minorHAnsi"/>
          <w:b/>
          <w:color w:val="000000" w:themeColor="text1"/>
          <w:sz w:val="24"/>
          <w:szCs w:val="24"/>
        </w:rPr>
        <w:t xml:space="preserve"> </w:t>
      </w:r>
    </w:p>
    <w:p w14:paraId="1070F34D" w14:textId="09E08538" w:rsidR="0028774B" w:rsidRPr="000A36C1" w:rsidRDefault="000B4589" w:rsidP="000A36C1">
      <w:pPr>
        <w:spacing w:line="240" w:lineRule="auto"/>
        <w:contextualSpacing w:val="0"/>
        <w:rPr>
          <w:rFonts w:asciiTheme="minorHAnsi" w:hAnsiTheme="minorHAnsi" w:cstheme="minorHAnsi"/>
          <w:color w:val="000000" w:themeColor="text1"/>
          <w:sz w:val="24"/>
          <w:szCs w:val="24"/>
          <w:highlight w:val="white"/>
        </w:rPr>
      </w:pPr>
      <w:r w:rsidRPr="000A36C1">
        <w:rPr>
          <w:rFonts w:asciiTheme="minorHAnsi" w:hAnsiTheme="minorHAnsi" w:cstheme="minorHAnsi"/>
          <w:color w:val="000000" w:themeColor="text1"/>
          <w:sz w:val="24"/>
          <w:szCs w:val="24"/>
        </w:rPr>
        <w:t xml:space="preserve">Potential complications of </w:t>
      </w:r>
      <w:r w:rsidR="0028774B" w:rsidRPr="000A36C1">
        <w:rPr>
          <w:rFonts w:asciiTheme="minorHAnsi" w:hAnsiTheme="minorHAnsi" w:cstheme="minorHAnsi"/>
          <w:color w:val="000000" w:themeColor="text1"/>
          <w:sz w:val="24"/>
          <w:szCs w:val="24"/>
        </w:rPr>
        <w:t xml:space="preserve">treatment include </w:t>
      </w:r>
      <w:r w:rsidRPr="000A36C1">
        <w:rPr>
          <w:rFonts w:asciiTheme="minorHAnsi" w:hAnsiTheme="minorHAnsi" w:cstheme="minorHAnsi"/>
          <w:color w:val="000000" w:themeColor="text1"/>
          <w:sz w:val="24"/>
          <w:szCs w:val="24"/>
        </w:rPr>
        <w:t>elbow stiffness</w:t>
      </w:r>
      <w:r w:rsidR="0028774B" w:rsidRPr="000A36C1">
        <w:rPr>
          <w:rFonts w:asciiTheme="minorHAnsi" w:hAnsiTheme="minorHAnsi" w:cstheme="minorHAnsi"/>
          <w:color w:val="000000" w:themeColor="text1"/>
          <w:sz w:val="24"/>
          <w:szCs w:val="24"/>
        </w:rPr>
        <w:t xml:space="preserve"> (especially from prolonged immobilization) and iatrogenic injury at surgery. Injury to the </w:t>
      </w:r>
      <w:r w:rsidRPr="000A36C1">
        <w:rPr>
          <w:rFonts w:asciiTheme="minorHAnsi" w:hAnsiTheme="minorHAnsi" w:cstheme="minorHAnsi"/>
          <w:color w:val="000000" w:themeColor="text1"/>
          <w:sz w:val="24"/>
          <w:szCs w:val="24"/>
          <w:highlight w:val="white"/>
        </w:rPr>
        <w:t>superficial radial, ulnar, posterior interosseous, medial antebrachial cutaneous, and anterior interosseous nerve</w:t>
      </w:r>
      <w:r w:rsidR="0028774B" w:rsidRPr="000A36C1">
        <w:rPr>
          <w:rFonts w:asciiTheme="minorHAnsi" w:hAnsiTheme="minorHAnsi" w:cstheme="minorHAnsi"/>
          <w:color w:val="000000" w:themeColor="text1"/>
          <w:sz w:val="24"/>
          <w:szCs w:val="24"/>
          <w:highlight w:val="white"/>
        </w:rPr>
        <w:t>s can occur even with excellent technique</w:t>
      </w:r>
      <w:r w:rsidRPr="000A36C1">
        <w:rPr>
          <w:rFonts w:asciiTheme="minorHAnsi" w:hAnsiTheme="minorHAnsi" w:cstheme="minorHAnsi"/>
          <w:color w:val="000000" w:themeColor="text1"/>
          <w:sz w:val="24"/>
          <w:szCs w:val="24"/>
          <w:highlight w:val="white"/>
        </w:rPr>
        <w:t>. Infection</w:t>
      </w:r>
      <w:r w:rsidR="0028774B" w:rsidRPr="000A36C1">
        <w:rPr>
          <w:rFonts w:asciiTheme="minorHAnsi" w:hAnsiTheme="minorHAnsi" w:cstheme="minorHAnsi"/>
          <w:color w:val="000000" w:themeColor="text1"/>
          <w:sz w:val="24"/>
          <w:szCs w:val="24"/>
          <w:highlight w:val="white"/>
        </w:rPr>
        <w:t xml:space="preserve"> is </w:t>
      </w:r>
      <w:r w:rsidRPr="000A36C1">
        <w:rPr>
          <w:rFonts w:asciiTheme="minorHAnsi" w:hAnsiTheme="minorHAnsi" w:cstheme="minorHAnsi"/>
          <w:color w:val="000000" w:themeColor="text1"/>
          <w:sz w:val="24"/>
          <w:szCs w:val="24"/>
          <w:highlight w:val="white"/>
        </w:rPr>
        <w:t>rare</w:t>
      </w:r>
      <w:r w:rsidR="0028774B" w:rsidRPr="000A36C1">
        <w:rPr>
          <w:rFonts w:asciiTheme="minorHAnsi" w:hAnsiTheme="minorHAnsi" w:cstheme="minorHAnsi"/>
          <w:color w:val="000000" w:themeColor="text1"/>
          <w:sz w:val="24"/>
          <w:szCs w:val="24"/>
          <w:highlight w:val="white"/>
        </w:rPr>
        <w:t xml:space="preserve"> but possible.</w:t>
      </w:r>
    </w:p>
    <w:p w14:paraId="056363F4" w14:textId="50FE3A5E" w:rsidR="00FE40FB" w:rsidRPr="000A36C1" w:rsidRDefault="00FE40FB" w:rsidP="000A36C1">
      <w:pPr>
        <w:spacing w:line="240" w:lineRule="auto"/>
        <w:contextualSpacing w:val="0"/>
        <w:rPr>
          <w:rFonts w:asciiTheme="minorHAnsi" w:hAnsiTheme="minorHAnsi" w:cstheme="minorHAnsi"/>
          <w:color w:val="000000" w:themeColor="text1"/>
          <w:sz w:val="24"/>
          <w:szCs w:val="24"/>
          <w:highlight w:val="white"/>
        </w:rPr>
      </w:pPr>
    </w:p>
    <w:p w14:paraId="01B7FA87" w14:textId="2C830019" w:rsidR="00FE40FB" w:rsidRPr="000A36C1" w:rsidRDefault="00FE40FB" w:rsidP="000A36C1">
      <w:pPr>
        <w:spacing w:line="240" w:lineRule="auto"/>
        <w:contextualSpacing w:val="0"/>
        <w:rPr>
          <w:rFonts w:asciiTheme="minorHAnsi" w:hAnsiTheme="minorHAnsi" w:cstheme="minorHAnsi"/>
          <w:b/>
          <w:color w:val="000000" w:themeColor="text1"/>
          <w:sz w:val="24"/>
          <w:szCs w:val="24"/>
        </w:rPr>
      </w:pPr>
      <w:r w:rsidRPr="000A36C1">
        <w:rPr>
          <w:rFonts w:asciiTheme="minorHAnsi" w:hAnsiTheme="minorHAnsi" w:cstheme="minorHAnsi"/>
          <w:b/>
          <w:color w:val="000000" w:themeColor="text1"/>
          <w:sz w:val="24"/>
          <w:szCs w:val="24"/>
        </w:rPr>
        <w:t xml:space="preserve">Risk </w:t>
      </w:r>
      <w:r w:rsidR="000A36C1">
        <w:rPr>
          <w:rFonts w:asciiTheme="minorHAnsi" w:hAnsiTheme="minorHAnsi" w:cstheme="minorHAnsi"/>
          <w:b/>
          <w:color w:val="000000" w:themeColor="text1"/>
          <w:sz w:val="24"/>
          <w:szCs w:val="24"/>
        </w:rPr>
        <w:t>F</w:t>
      </w:r>
      <w:r w:rsidRPr="000A36C1">
        <w:rPr>
          <w:rFonts w:asciiTheme="minorHAnsi" w:hAnsiTheme="minorHAnsi" w:cstheme="minorHAnsi"/>
          <w:b/>
          <w:color w:val="000000" w:themeColor="text1"/>
          <w:sz w:val="24"/>
          <w:szCs w:val="24"/>
        </w:rPr>
        <w:t>actor</w:t>
      </w:r>
      <w:r w:rsidR="000A36C1">
        <w:rPr>
          <w:rFonts w:asciiTheme="minorHAnsi" w:hAnsiTheme="minorHAnsi" w:cstheme="minorHAnsi"/>
          <w:b/>
          <w:color w:val="000000" w:themeColor="text1"/>
          <w:sz w:val="24"/>
          <w:szCs w:val="24"/>
        </w:rPr>
        <w:t>s</w:t>
      </w:r>
      <w:r w:rsidRPr="000A36C1">
        <w:rPr>
          <w:rFonts w:asciiTheme="minorHAnsi" w:hAnsiTheme="minorHAnsi" w:cstheme="minorHAnsi"/>
          <w:b/>
          <w:color w:val="000000" w:themeColor="text1"/>
          <w:sz w:val="24"/>
          <w:szCs w:val="24"/>
        </w:rPr>
        <w:t xml:space="preserve"> and Prevention </w:t>
      </w:r>
    </w:p>
    <w:p w14:paraId="0A233A82" w14:textId="6A099DF8" w:rsidR="00FE40FB" w:rsidRPr="000A36C1" w:rsidRDefault="00FE40FB" w:rsidP="000A36C1">
      <w:pPr>
        <w:spacing w:line="240" w:lineRule="auto"/>
        <w:contextualSpacing w:val="0"/>
        <w:rPr>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The primary risk factor for developing osteochondral lesions in the elbow is overuse, especially with activities that place significant compressive forces across the elbow. Too much throwing is harmful; pitch count limits should be observed especially in young players. Learning proper mechanics may also help reduce injury. It is critical that athletes do not continue to throw in the presence of symptoms.</w:t>
      </w:r>
    </w:p>
    <w:p w14:paraId="048831B6" w14:textId="77777777" w:rsidR="00FE40FB" w:rsidRPr="000A36C1" w:rsidRDefault="00FE40FB" w:rsidP="000A36C1">
      <w:pPr>
        <w:spacing w:line="240" w:lineRule="auto"/>
        <w:contextualSpacing w:val="0"/>
        <w:rPr>
          <w:rFonts w:asciiTheme="minorHAnsi" w:hAnsiTheme="minorHAnsi" w:cstheme="minorHAnsi"/>
          <w:color w:val="000000" w:themeColor="text1"/>
          <w:sz w:val="24"/>
          <w:szCs w:val="24"/>
        </w:rPr>
      </w:pPr>
    </w:p>
    <w:p w14:paraId="58C677E4" w14:textId="626112E1" w:rsidR="000B4589" w:rsidRPr="000A36C1" w:rsidRDefault="00011222" w:rsidP="000A36C1">
      <w:pPr>
        <w:widowControl w:val="0"/>
        <w:spacing w:line="240" w:lineRule="auto"/>
        <w:contextualSpacing w:val="0"/>
        <w:rPr>
          <w:rFonts w:asciiTheme="minorHAnsi" w:hAnsiTheme="minorHAnsi" w:cstheme="minorHAnsi"/>
          <w:b/>
          <w:color w:val="000000" w:themeColor="text1"/>
          <w:sz w:val="24"/>
          <w:szCs w:val="24"/>
          <w:highlight w:val="white"/>
        </w:rPr>
      </w:pPr>
      <w:r w:rsidRPr="000A36C1">
        <w:rPr>
          <w:rFonts w:asciiTheme="minorHAnsi" w:hAnsiTheme="minorHAnsi" w:cstheme="minorHAnsi"/>
          <w:b/>
          <w:color w:val="000000" w:themeColor="text1"/>
          <w:sz w:val="24"/>
          <w:szCs w:val="24"/>
          <w:highlight w:val="white"/>
        </w:rPr>
        <w:t>Misc</w:t>
      </w:r>
      <w:r w:rsidR="00BA29E8" w:rsidRPr="000A36C1">
        <w:rPr>
          <w:rFonts w:asciiTheme="minorHAnsi" w:hAnsiTheme="minorHAnsi" w:cstheme="minorHAnsi"/>
          <w:b/>
          <w:color w:val="000000" w:themeColor="text1"/>
          <w:sz w:val="24"/>
          <w:szCs w:val="24"/>
          <w:highlight w:val="white"/>
        </w:rPr>
        <w:t xml:space="preserve">ellaneous </w:t>
      </w:r>
    </w:p>
    <w:p w14:paraId="6F07656E" w14:textId="0DFE28BC" w:rsidR="00011222" w:rsidRPr="000A36C1" w:rsidRDefault="00BF1A69" w:rsidP="000A36C1">
      <w:pPr>
        <w:widowControl w:val="0"/>
        <w:spacing w:line="240" w:lineRule="auto"/>
        <w:contextualSpacing w:val="0"/>
        <w:rPr>
          <w:rFonts w:asciiTheme="minorHAnsi" w:hAnsiTheme="minorHAnsi" w:cstheme="minorHAnsi"/>
          <w:color w:val="000000" w:themeColor="text1"/>
          <w:sz w:val="24"/>
          <w:szCs w:val="24"/>
          <w:highlight w:val="white"/>
        </w:rPr>
      </w:pPr>
      <w:r w:rsidRPr="000A36C1">
        <w:rPr>
          <w:rFonts w:asciiTheme="minorHAnsi" w:hAnsiTheme="minorHAnsi" w:cstheme="minorHAnsi"/>
          <w:color w:val="000000" w:themeColor="text1"/>
          <w:sz w:val="24"/>
          <w:szCs w:val="24"/>
        </w:rPr>
        <w:t xml:space="preserve">The term “little leaguer’s elbow” refers to any medial elbow injury in young throwing athletes, and may include medial epicondyle stress fractures, ulnar collateral ligament </w:t>
      </w:r>
      <w:r w:rsidR="003C4B42" w:rsidRPr="000A36C1">
        <w:rPr>
          <w:rFonts w:asciiTheme="minorHAnsi" w:hAnsiTheme="minorHAnsi" w:cstheme="minorHAnsi"/>
          <w:color w:val="000000" w:themeColor="text1"/>
          <w:sz w:val="24"/>
          <w:szCs w:val="24"/>
        </w:rPr>
        <w:t xml:space="preserve">sprains or </w:t>
      </w:r>
      <w:r w:rsidRPr="000A36C1">
        <w:rPr>
          <w:rFonts w:asciiTheme="minorHAnsi" w:hAnsiTheme="minorHAnsi" w:cstheme="minorHAnsi"/>
          <w:color w:val="000000" w:themeColor="text1"/>
          <w:sz w:val="24"/>
          <w:szCs w:val="24"/>
        </w:rPr>
        <w:t>injuries</w:t>
      </w:r>
      <w:r w:rsidR="003C4B42" w:rsidRPr="000A36C1">
        <w:rPr>
          <w:rFonts w:asciiTheme="minorHAnsi" w:hAnsiTheme="minorHAnsi" w:cstheme="minorHAnsi"/>
          <w:color w:val="000000" w:themeColor="text1"/>
          <w:sz w:val="24"/>
          <w:szCs w:val="24"/>
        </w:rPr>
        <w:t xml:space="preserve"> to </w:t>
      </w:r>
      <w:r w:rsidRPr="000A36C1">
        <w:rPr>
          <w:rFonts w:asciiTheme="minorHAnsi" w:hAnsiTheme="minorHAnsi" w:cstheme="minorHAnsi"/>
          <w:color w:val="000000" w:themeColor="text1"/>
          <w:sz w:val="24"/>
          <w:szCs w:val="24"/>
        </w:rPr>
        <w:t>the flexor-pronator muscles.</w:t>
      </w:r>
      <w:r w:rsidRPr="000A36C1">
        <w:rPr>
          <w:rFonts w:asciiTheme="minorHAnsi" w:hAnsiTheme="minorHAnsi" w:cstheme="minorHAnsi"/>
          <w:color w:val="000000" w:themeColor="text1"/>
          <w:sz w:val="24"/>
          <w:szCs w:val="24"/>
        </w:rPr>
        <w:br/>
      </w:r>
    </w:p>
    <w:p w14:paraId="50F25D57" w14:textId="0D3B6E98" w:rsidR="000B4589" w:rsidRPr="000A36C1" w:rsidRDefault="000B4589" w:rsidP="000A36C1">
      <w:pPr>
        <w:widowControl w:val="0"/>
        <w:spacing w:line="240" w:lineRule="auto"/>
        <w:contextualSpacing w:val="0"/>
        <w:rPr>
          <w:rFonts w:asciiTheme="minorHAnsi" w:hAnsiTheme="minorHAnsi" w:cstheme="minorHAnsi"/>
          <w:b/>
          <w:color w:val="000000" w:themeColor="text1"/>
          <w:sz w:val="24"/>
          <w:szCs w:val="24"/>
          <w:highlight w:val="white"/>
        </w:rPr>
      </w:pPr>
      <w:r w:rsidRPr="000A36C1">
        <w:rPr>
          <w:rFonts w:asciiTheme="minorHAnsi" w:hAnsiTheme="minorHAnsi" w:cstheme="minorHAnsi"/>
          <w:b/>
          <w:color w:val="000000" w:themeColor="text1"/>
          <w:sz w:val="24"/>
          <w:szCs w:val="24"/>
          <w:highlight w:val="white"/>
        </w:rPr>
        <w:lastRenderedPageBreak/>
        <w:t xml:space="preserve">Key </w:t>
      </w:r>
      <w:r w:rsidR="000A36C1">
        <w:rPr>
          <w:rFonts w:asciiTheme="minorHAnsi" w:hAnsiTheme="minorHAnsi" w:cstheme="minorHAnsi"/>
          <w:b/>
          <w:color w:val="000000" w:themeColor="text1"/>
          <w:sz w:val="24"/>
          <w:szCs w:val="24"/>
          <w:highlight w:val="white"/>
        </w:rPr>
        <w:t>T</w:t>
      </w:r>
      <w:r w:rsidRPr="000A36C1">
        <w:rPr>
          <w:rFonts w:asciiTheme="minorHAnsi" w:hAnsiTheme="minorHAnsi" w:cstheme="minorHAnsi"/>
          <w:b/>
          <w:color w:val="000000" w:themeColor="text1"/>
          <w:sz w:val="24"/>
          <w:szCs w:val="24"/>
          <w:highlight w:val="white"/>
        </w:rPr>
        <w:t xml:space="preserve">erms </w:t>
      </w:r>
    </w:p>
    <w:p w14:paraId="257F9CC6" w14:textId="5CB11993" w:rsidR="00881C52" w:rsidRPr="000A36C1" w:rsidRDefault="000B4589" w:rsidP="000A36C1">
      <w:pPr>
        <w:widowControl w:val="0"/>
        <w:spacing w:line="240" w:lineRule="auto"/>
        <w:rPr>
          <w:rFonts w:asciiTheme="minorHAnsi" w:hAnsiTheme="minorHAnsi" w:cstheme="minorHAnsi"/>
          <w:b/>
          <w:color w:val="000000" w:themeColor="text1"/>
          <w:sz w:val="24"/>
          <w:szCs w:val="24"/>
        </w:rPr>
      </w:pPr>
      <w:r w:rsidRPr="000A36C1">
        <w:rPr>
          <w:rFonts w:asciiTheme="minorHAnsi" w:hAnsiTheme="minorHAnsi" w:cstheme="minorHAnsi"/>
          <w:color w:val="000000" w:themeColor="text1"/>
          <w:sz w:val="24"/>
          <w:szCs w:val="24"/>
          <w:highlight w:val="white"/>
        </w:rPr>
        <w:t>Osteochondritis dissecans</w:t>
      </w:r>
      <w:ins w:id="40" w:author="Megan Flinner" w:date="2019-07-31T09:06:00Z">
        <w:r w:rsidR="000E5C90">
          <w:rPr>
            <w:rFonts w:asciiTheme="minorHAnsi" w:hAnsiTheme="minorHAnsi" w:cstheme="minorHAnsi"/>
            <w:color w:val="000000" w:themeColor="text1"/>
            <w:sz w:val="24"/>
            <w:szCs w:val="24"/>
            <w:highlight w:val="white"/>
          </w:rPr>
          <w:t>,</w:t>
        </w:r>
      </w:ins>
      <w:del w:id="41" w:author="Megan Flinner" w:date="2019-07-31T09:06:00Z">
        <w:r w:rsidR="00881C52" w:rsidRPr="000A36C1" w:rsidDel="000E5C90">
          <w:rPr>
            <w:rFonts w:asciiTheme="minorHAnsi" w:hAnsiTheme="minorHAnsi" w:cstheme="minorHAnsi"/>
            <w:color w:val="000000" w:themeColor="text1"/>
            <w:sz w:val="24"/>
            <w:szCs w:val="24"/>
            <w:highlight w:val="white"/>
          </w:rPr>
          <w:delText>;</w:delText>
        </w:r>
      </w:del>
      <w:r w:rsidRPr="000A36C1">
        <w:rPr>
          <w:rFonts w:asciiTheme="minorHAnsi" w:hAnsiTheme="minorHAnsi" w:cstheme="minorHAnsi"/>
          <w:color w:val="000000" w:themeColor="text1"/>
          <w:sz w:val="24"/>
          <w:szCs w:val="24"/>
          <w:highlight w:val="white"/>
        </w:rPr>
        <w:t xml:space="preserve"> </w:t>
      </w:r>
      <w:proofErr w:type="spellStart"/>
      <w:r w:rsidRPr="000A36C1">
        <w:rPr>
          <w:rFonts w:asciiTheme="minorHAnsi" w:hAnsiTheme="minorHAnsi" w:cstheme="minorHAnsi"/>
          <w:color w:val="000000" w:themeColor="text1"/>
          <w:sz w:val="24"/>
          <w:szCs w:val="24"/>
          <w:highlight w:val="white"/>
        </w:rPr>
        <w:t>Panner’s</w:t>
      </w:r>
      <w:proofErr w:type="spellEnd"/>
      <w:r w:rsidRPr="000A36C1">
        <w:rPr>
          <w:rFonts w:asciiTheme="minorHAnsi" w:hAnsiTheme="minorHAnsi" w:cstheme="minorHAnsi"/>
          <w:color w:val="000000" w:themeColor="text1"/>
          <w:sz w:val="24"/>
          <w:szCs w:val="24"/>
          <w:highlight w:val="white"/>
        </w:rPr>
        <w:t xml:space="preserve"> Disease</w:t>
      </w:r>
      <w:ins w:id="42" w:author="Megan Flinner" w:date="2019-07-31T09:06:00Z">
        <w:r w:rsidR="000E5C90">
          <w:rPr>
            <w:rFonts w:asciiTheme="minorHAnsi" w:hAnsiTheme="minorHAnsi" w:cstheme="minorHAnsi"/>
            <w:color w:val="000000" w:themeColor="text1"/>
            <w:sz w:val="24"/>
            <w:szCs w:val="24"/>
            <w:highlight w:val="white"/>
          </w:rPr>
          <w:t>,</w:t>
        </w:r>
      </w:ins>
      <w:del w:id="43" w:author="Megan Flinner" w:date="2019-07-31T09:06:00Z">
        <w:r w:rsidR="00881C52" w:rsidRPr="000A36C1" w:rsidDel="000E5C90">
          <w:rPr>
            <w:rFonts w:asciiTheme="minorHAnsi" w:hAnsiTheme="minorHAnsi" w:cstheme="minorHAnsi"/>
            <w:color w:val="000000" w:themeColor="text1"/>
            <w:sz w:val="24"/>
            <w:szCs w:val="24"/>
            <w:highlight w:val="white"/>
          </w:rPr>
          <w:delText>;</w:delText>
        </w:r>
      </w:del>
      <w:r w:rsidR="00881C52" w:rsidRPr="000A36C1">
        <w:rPr>
          <w:rFonts w:asciiTheme="minorHAnsi" w:hAnsiTheme="minorHAnsi" w:cstheme="minorHAnsi"/>
          <w:color w:val="000000" w:themeColor="text1"/>
          <w:sz w:val="24"/>
          <w:szCs w:val="24"/>
          <w:highlight w:val="white"/>
        </w:rPr>
        <w:t xml:space="preserve"> </w:t>
      </w:r>
      <w:r w:rsidRPr="000A36C1">
        <w:rPr>
          <w:rFonts w:asciiTheme="minorHAnsi" w:hAnsiTheme="minorHAnsi" w:cstheme="minorHAnsi"/>
          <w:color w:val="000000" w:themeColor="text1"/>
          <w:sz w:val="24"/>
          <w:szCs w:val="24"/>
          <w:highlight w:val="white"/>
        </w:rPr>
        <w:t>Osteonecrosis</w:t>
      </w:r>
      <w:ins w:id="44" w:author="Megan Flinner" w:date="2019-07-31T09:06:00Z">
        <w:r w:rsidR="000E5C90">
          <w:rPr>
            <w:rFonts w:asciiTheme="minorHAnsi" w:hAnsiTheme="minorHAnsi" w:cstheme="minorHAnsi"/>
            <w:color w:val="000000" w:themeColor="text1"/>
            <w:sz w:val="24"/>
            <w:szCs w:val="24"/>
            <w:highlight w:val="white"/>
          </w:rPr>
          <w:t>,</w:t>
        </w:r>
      </w:ins>
      <w:del w:id="45" w:author="Megan Flinner" w:date="2019-07-31T09:06:00Z">
        <w:r w:rsidRPr="000A36C1" w:rsidDel="000E5C90">
          <w:rPr>
            <w:rFonts w:asciiTheme="minorHAnsi" w:hAnsiTheme="minorHAnsi" w:cstheme="minorHAnsi"/>
            <w:color w:val="000000" w:themeColor="text1"/>
            <w:sz w:val="24"/>
            <w:szCs w:val="24"/>
            <w:highlight w:val="white"/>
          </w:rPr>
          <w:delText xml:space="preserve"> </w:delText>
        </w:r>
        <w:r w:rsidR="00881C52" w:rsidRPr="000A36C1" w:rsidDel="000E5C90">
          <w:rPr>
            <w:rFonts w:asciiTheme="minorHAnsi" w:hAnsiTheme="minorHAnsi" w:cstheme="minorHAnsi"/>
            <w:color w:val="000000" w:themeColor="text1"/>
            <w:sz w:val="24"/>
            <w:szCs w:val="24"/>
            <w:highlight w:val="white"/>
          </w:rPr>
          <w:delText>;</w:delText>
        </w:r>
      </w:del>
      <w:r w:rsidR="00881C52" w:rsidRPr="000A36C1">
        <w:rPr>
          <w:rFonts w:asciiTheme="minorHAnsi" w:hAnsiTheme="minorHAnsi" w:cstheme="minorHAnsi"/>
          <w:color w:val="000000" w:themeColor="text1"/>
          <w:sz w:val="24"/>
          <w:szCs w:val="24"/>
          <w:highlight w:val="white"/>
        </w:rPr>
        <w:t xml:space="preserve"> </w:t>
      </w:r>
      <w:r w:rsidR="00B91B6A" w:rsidRPr="000A36C1">
        <w:rPr>
          <w:rFonts w:asciiTheme="minorHAnsi" w:hAnsiTheme="minorHAnsi" w:cstheme="minorHAnsi"/>
          <w:color w:val="000000" w:themeColor="text1"/>
          <w:sz w:val="24"/>
          <w:szCs w:val="24"/>
          <w:highlight w:val="white"/>
        </w:rPr>
        <w:t>Loose Bodies</w:t>
      </w:r>
      <w:ins w:id="46" w:author="Megan Flinner" w:date="2019-07-31T09:06:00Z">
        <w:r w:rsidR="000E5C90">
          <w:rPr>
            <w:rFonts w:asciiTheme="minorHAnsi" w:hAnsiTheme="minorHAnsi" w:cstheme="minorHAnsi"/>
            <w:color w:val="000000" w:themeColor="text1"/>
            <w:sz w:val="24"/>
            <w:szCs w:val="24"/>
            <w:highlight w:val="white"/>
          </w:rPr>
          <w:t>,</w:t>
        </w:r>
      </w:ins>
      <w:del w:id="47" w:author="Megan Flinner" w:date="2019-07-31T09:06:00Z">
        <w:r w:rsidR="00881C52" w:rsidRPr="000A36C1" w:rsidDel="000E5C90">
          <w:rPr>
            <w:rFonts w:asciiTheme="minorHAnsi" w:hAnsiTheme="minorHAnsi" w:cstheme="minorHAnsi"/>
            <w:color w:val="000000" w:themeColor="text1"/>
            <w:sz w:val="24"/>
            <w:szCs w:val="24"/>
            <w:highlight w:val="white"/>
          </w:rPr>
          <w:delText>;</w:delText>
        </w:r>
      </w:del>
      <w:r w:rsidR="00881C52" w:rsidRPr="000A36C1">
        <w:rPr>
          <w:rFonts w:asciiTheme="minorHAnsi" w:hAnsiTheme="minorHAnsi" w:cstheme="minorHAnsi"/>
          <w:color w:val="000000" w:themeColor="text1"/>
          <w:sz w:val="24"/>
          <w:szCs w:val="24"/>
          <w:highlight w:val="white"/>
        </w:rPr>
        <w:t xml:space="preserve"> </w:t>
      </w:r>
      <w:r w:rsidR="00881C52" w:rsidRPr="000A36C1">
        <w:rPr>
          <w:rFonts w:asciiTheme="minorHAnsi" w:hAnsiTheme="minorHAnsi" w:cstheme="minorHAnsi"/>
          <w:color w:val="000000" w:themeColor="text1"/>
          <w:sz w:val="24"/>
          <w:szCs w:val="24"/>
        </w:rPr>
        <w:t xml:space="preserve"> </w:t>
      </w:r>
      <w:proofErr w:type="spellStart"/>
      <w:r w:rsidR="00881C52" w:rsidRPr="000A36C1">
        <w:rPr>
          <w:rFonts w:asciiTheme="minorHAnsi" w:hAnsiTheme="minorHAnsi" w:cstheme="minorHAnsi"/>
          <w:color w:val="000000" w:themeColor="text1"/>
          <w:sz w:val="24"/>
          <w:szCs w:val="24"/>
        </w:rPr>
        <w:t>ulno</w:t>
      </w:r>
      <w:proofErr w:type="spellEnd"/>
      <w:r w:rsidR="00881C52" w:rsidRPr="000A36C1">
        <w:rPr>
          <w:rFonts w:asciiTheme="minorHAnsi" w:hAnsiTheme="minorHAnsi" w:cstheme="minorHAnsi"/>
          <w:color w:val="000000" w:themeColor="text1"/>
          <w:sz w:val="24"/>
          <w:szCs w:val="24"/>
        </w:rPr>
        <w:t>-humeral articulation</w:t>
      </w:r>
      <w:ins w:id="48" w:author="Megan Flinner" w:date="2019-07-31T09:06:00Z">
        <w:r w:rsidR="000E5C90">
          <w:rPr>
            <w:rFonts w:asciiTheme="minorHAnsi" w:hAnsiTheme="minorHAnsi" w:cstheme="minorHAnsi"/>
            <w:color w:val="000000" w:themeColor="text1"/>
            <w:sz w:val="24"/>
            <w:szCs w:val="24"/>
          </w:rPr>
          <w:t>,</w:t>
        </w:r>
      </w:ins>
      <w:del w:id="49" w:author="Megan Flinner" w:date="2019-07-31T09:06:00Z">
        <w:r w:rsidR="00881C52" w:rsidRPr="000A36C1" w:rsidDel="000E5C90">
          <w:rPr>
            <w:rFonts w:asciiTheme="minorHAnsi" w:hAnsiTheme="minorHAnsi" w:cstheme="minorHAnsi"/>
            <w:color w:val="000000" w:themeColor="text1"/>
            <w:sz w:val="24"/>
            <w:szCs w:val="24"/>
          </w:rPr>
          <w:delText>;</w:delText>
        </w:r>
      </w:del>
      <w:r w:rsidR="00881C52" w:rsidRPr="000A36C1">
        <w:rPr>
          <w:rFonts w:asciiTheme="minorHAnsi" w:hAnsiTheme="minorHAnsi" w:cstheme="minorHAnsi"/>
          <w:color w:val="000000" w:themeColor="text1"/>
          <w:sz w:val="24"/>
          <w:szCs w:val="24"/>
        </w:rPr>
        <w:t xml:space="preserve">  </w:t>
      </w:r>
      <w:proofErr w:type="spellStart"/>
      <w:r w:rsidR="00881C52" w:rsidRPr="000A36C1">
        <w:rPr>
          <w:rFonts w:asciiTheme="minorHAnsi" w:hAnsiTheme="minorHAnsi" w:cstheme="minorHAnsi"/>
          <w:color w:val="000000" w:themeColor="text1"/>
          <w:sz w:val="24"/>
          <w:szCs w:val="24"/>
        </w:rPr>
        <w:t>radiocapitellar</w:t>
      </w:r>
      <w:proofErr w:type="spellEnd"/>
      <w:r w:rsidR="00881C52" w:rsidRPr="000A36C1">
        <w:rPr>
          <w:rFonts w:asciiTheme="minorHAnsi" w:hAnsiTheme="minorHAnsi" w:cstheme="minorHAnsi"/>
          <w:color w:val="000000" w:themeColor="text1"/>
          <w:sz w:val="24"/>
          <w:szCs w:val="24"/>
        </w:rPr>
        <w:t xml:space="preserve"> joint</w:t>
      </w:r>
      <w:ins w:id="50" w:author="Megan Flinner" w:date="2019-07-31T09:06:00Z">
        <w:r w:rsidR="000E5C90">
          <w:rPr>
            <w:rFonts w:asciiTheme="minorHAnsi" w:hAnsiTheme="minorHAnsi" w:cstheme="minorHAnsi"/>
            <w:color w:val="000000" w:themeColor="text1"/>
            <w:sz w:val="24"/>
            <w:szCs w:val="24"/>
          </w:rPr>
          <w:t>,</w:t>
        </w:r>
      </w:ins>
      <w:del w:id="51" w:author="Megan Flinner" w:date="2019-07-31T09:06:00Z">
        <w:r w:rsidR="00881C52" w:rsidRPr="000A36C1" w:rsidDel="000E5C90">
          <w:rPr>
            <w:rFonts w:asciiTheme="minorHAnsi" w:hAnsiTheme="minorHAnsi" w:cstheme="minorHAnsi"/>
            <w:color w:val="000000" w:themeColor="text1"/>
            <w:sz w:val="24"/>
            <w:szCs w:val="24"/>
          </w:rPr>
          <w:delText>;</w:delText>
        </w:r>
      </w:del>
      <w:r w:rsidR="00881C52" w:rsidRPr="000A36C1">
        <w:rPr>
          <w:rFonts w:asciiTheme="minorHAnsi" w:hAnsiTheme="minorHAnsi" w:cstheme="minorHAnsi"/>
          <w:color w:val="000000" w:themeColor="text1"/>
          <w:sz w:val="24"/>
          <w:szCs w:val="24"/>
        </w:rPr>
        <w:t xml:space="preserve">  proximal radioulnar joint</w:t>
      </w:r>
      <w:ins w:id="52" w:author="Megan Flinner" w:date="2019-07-31T09:06:00Z">
        <w:r w:rsidR="000E5C90">
          <w:rPr>
            <w:rFonts w:asciiTheme="minorHAnsi" w:hAnsiTheme="minorHAnsi" w:cstheme="minorHAnsi"/>
            <w:color w:val="000000" w:themeColor="text1"/>
            <w:sz w:val="24"/>
            <w:szCs w:val="24"/>
          </w:rPr>
          <w:t>,</w:t>
        </w:r>
      </w:ins>
      <w:del w:id="53" w:author="Megan Flinner" w:date="2019-07-31T09:06:00Z">
        <w:r w:rsidR="00881C52" w:rsidRPr="000A36C1" w:rsidDel="000E5C90">
          <w:rPr>
            <w:rFonts w:asciiTheme="minorHAnsi" w:hAnsiTheme="minorHAnsi" w:cstheme="minorHAnsi"/>
            <w:color w:val="000000" w:themeColor="text1"/>
            <w:sz w:val="24"/>
            <w:szCs w:val="24"/>
          </w:rPr>
          <w:delText>;</w:delText>
        </w:r>
      </w:del>
      <w:r w:rsidR="00881C52" w:rsidRPr="000A36C1">
        <w:rPr>
          <w:rFonts w:asciiTheme="minorHAnsi" w:hAnsiTheme="minorHAnsi" w:cstheme="minorHAnsi"/>
          <w:color w:val="000000" w:themeColor="text1"/>
          <w:sz w:val="24"/>
          <w:szCs w:val="24"/>
        </w:rPr>
        <w:t xml:space="preserve"> trochlea</w:t>
      </w:r>
      <w:ins w:id="54" w:author="Megan Flinner" w:date="2019-07-31T09:06:00Z">
        <w:r w:rsidR="000E5C90">
          <w:rPr>
            <w:rFonts w:asciiTheme="minorHAnsi" w:hAnsiTheme="minorHAnsi" w:cstheme="minorHAnsi"/>
            <w:color w:val="000000" w:themeColor="text1"/>
            <w:sz w:val="24"/>
            <w:szCs w:val="24"/>
          </w:rPr>
          <w:t>,</w:t>
        </w:r>
      </w:ins>
      <w:del w:id="55" w:author="Megan Flinner" w:date="2019-07-31T09:06:00Z">
        <w:r w:rsidR="00881C52" w:rsidRPr="000A36C1" w:rsidDel="000E5C90">
          <w:rPr>
            <w:rFonts w:asciiTheme="minorHAnsi" w:hAnsiTheme="minorHAnsi" w:cstheme="minorHAnsi"/>
            <w:color w:val="000000" w:themeColor="text1"/>
            <w:sz w:val="24"/>
            <w:szCs w:val="24"/>
          </w:rPr>
          <w:delText>;</w:delText>
        </w:r>
      </w:del>
      <w:r w:rsidR="00881C52" w:rsidRPr="000A36C1">
        <w:rPr>
          <w:rFonts w:asciiTheme="minorHAnsi" w:hAnsiTheme="minorHAnsi" w:cstheme="minorHAnsi"/>
          <w:color w:val="000000" w:themeColor="text1"/>
          <w:sz w:val="24"/>
          <w:szCs w:val="24"/>
        </w:rPr>
        <w:t xml:space="preserve"> capitellum</w:t>
      </w:r>
    </w:p>
    <w:p w14:paraId="53E64DAE" w14:textId="77777777" w:rsidR="00881C52" w:rsidRPr="000A36C1" w:rsidRDefault="00881C52" w:rsidP="000A36C1">
      <w:pPr>
        <w:widowControl w:val="0"/>
        <w:spacing w:line="240" w:lineRule="auto"/>
        <w:contextualSpacing w:val="0"/>
        <w:rPr>
          <w:rFonts w:asciiTheme="minorHAnsi" w:hAnsiTheme="minorHAnsi" w:cstheme="minorHAnsi"/>
          <w:b/>
          <w:color w:val="000000" w:themeColor="text1"/>
          <w:sz w:val="24"/>
          <w:szCs w:val="24"/>
        </w:rPr>
      </w:pPr>
    </w:p>
    <w:p w14:paraId="09EE0608" w14:textId="2BAE2C4D" w:rsidR="002D54B6" w:rsidRPr="000A36C1" w:rsidRDefault="002D54B6" w:rsidP="000A36C1">
      <w:pPr>
        <w:widowControl w:val="0"/>
        <w:spacing w:line="240" w:lineRule="auto"/>
        <w:contextualSpacing w:val="0"/>
        <w:rPr>
          <w:rFonts w:asciiTheme="minorHAnsi" w:hAnsiTheme="minorHAnsi" w:cstheme="minorHAnsi"/>
          <w:b/>
          <w:color w:val="000000" w:themeColor="text1"/>
          <w:sz w:val="24"/>
          <w:szCs w:val="24"/>
        </w:rPr>
      </w:pPr>
      <w:r w:rsidRPr="000A36C1">
        <w:rPr>
          <w:rFonts w:asciiTheme="minorHAnsi" w:hAnsiTheme="minorHAnsi" w:cstheme="minorHAnsi"/>
          <w:b/>
          <w:color w:val="000000" w:themeColor="text1"/>
          <w:sz w:val="24"/>
          <w:szCs w:val="24"/>
        </w:rPr>
        <w:t>Skills</w:t>
      </w:r>
    </w:p>
    <w:p w14:paraId="09B1EA26" w14:textId="69F3AE4C" w:rsidR="00881C52" w:rsidRDefault="00881C52" w:rsidP="000A36C1">
      <w:pPr>
        <w:widowControl w:val="0"/>
        <w:spacing w:line="240" w:lineRule="auto"/>
        <w:contextualSpacing w:val="0"/>
        <w:rPr>
          <w:ins w:id="56" w:author="Megan Flinner" w:date="2019-07-31T09:06:00Z"/>
          <w:rFonts w:asciiTheme="minorHAnsi" w:hAnsiTheme="minorHAnsi" w:cstheme="minorHAnsi"/>
          <w:color w:val="000000" w:themeColor="text1"/>
          <w:sz w:val="24"/>
          <w:szCs w:val="24"/>
        </w:rPr>
      </w:pPr>
      <w:r w:rsidRPr="000A36C1">
        <w:rPr>
          <w:rFonts w:asciiTheme="minorHAnsi" w:hAnsiTheme="minorHAnsi" w:cstheme="minorHAnsi"/>
          <w:color w:val="000000" w:themeColor="text1"/>
          <w:sz w:val="24"/>
          <w:szCs w:val="24"/>
        </w:rPr>
        <w:t>Construct a differential diagnosis for elbow pain</w:t>
      </w:r>
      <w:del w:id="57" w:author="Megan Flinner" w:date="2019-07-31T09:06:00Z">
        <w:r w:rsidRPr="000A36C1" w:rsidDel="000E5C90">
          <w:rPr>
            <w:rFonts w:asciiTheme="minorHAnsi" w:hAnsiTheme="minorHAnsi" w:cstheme="minorHAnsi"/>
            <w:color w:val="000000" w:themeColor="text1"/>
            <w:sz w:val="24"/>
            <w:szCs w:val="24"/>
          </w:rPr>
          <w:delText>;</w:delText>
        </w:r>
      </w:del>
      <w:ins w:id="58" w:author="Megan Flinner" w:date="2019-07-31T09:06:00Z">
        <w:r w:rsidR="000E5C90">
          <w:rPr>
            <w:rFonts w:asciiTheme="minorHAnsi" w:hAnsiTheme="minorHAnsi" w:cstheme="minorHAnsi"/>
            <w:color w:val="000000" w:themeColor="text1"/>
            <w:sz w:val="24"/>
            <w:szCs w:val="24"/>
          </w:rPr>
          <w:t>.</w:t>
        </w:r>
      </w:ins>
      <w:r w:rsidRPr="000A36C1">
        <w:rPr>
          <w:rFonts w:asciiTheme="minorHAnsi" w:hAnsiTheme="minorHAnsi" w:cstheme="minorHAnsi"/>
          <w:color w:val="000000" w:themeColor="text1"/>
          <w:sz w:val="24"/>
          <w:szCs w:val="24"/>
        </w:rPr>
        <w:t xml:space="preserve"> </w:t>
      </w:r>
      <w:del w:id="59" w:author="Megan Flinner" w:date="2019-07-31T09:06:00Z">
        <w:r w:rsidRPr="000A36C1" w:rsidDel="000E5C90">
          <w:rPr>
            <w:rFonts w:asciiTheme="minorHAnsi" w:hAnsiTheme="minorHAnsi" w:cstheme="minorHAnsi"/>
            <w:color w:val="000000" w:themeColor="text1"/>
            <w:sz w:val="24"/>
            <w:szCs w:val="24"/>
          </w:rPr>
          <w:delText>r</w:delText>
        </w:r>
      </w:del>
      <w:ins w:id="60" w:author="Megan Flinner" w:date="2019-07-31T09:06:00Z">
        <w:r w:rsidR="000E5C90">
          <w:rPr>
            <w:rFonts w:asciiTheme="minorHAnsi" w:hAnsiTheme="minorHAnsi" w:cstheme="minorHAnsi"/>
            <w:color w:val="000000" w:themeColor="text1"/>
            <w:sz w:val="24"/>
            <w:szCs w:val="24"/>
          </w:rPr>
          <w:t>R</w:t>
        </w:r>
      </w:ins>
      <w:r w:rsidRPr="000A36C1">
        <w:rPr>
          <w:rFonts w:asciiTheme="minorHAnsi" w:hAnsiTheme="minorHAnsi" w:cstheme="minorHAnsi"/>
          <w:color w:val="000000" w:themeColor="text1"/>
          <w:sz w:val="24"/>
          <w:szCs w:val="24"/>
        </w:rPr>
        <w:t>ecognize pathology on imaging studies</w:t>
      </w:r>
      <w:ins w:id="61" w:author="Megan Flinner" w:date="2019-07-31T09:06:00Z">
        <w:r w:rsidR="000E5C90">
          <w:rPr>
            <w:rFonts w:asciiTheme="minorHAnsi" w:hAnsiTheme="minorHAnsi" w:cstheme="minorHAnsi"/>
            <w:color w:val="000000" w:themeColor="text1"/>
            <w:sz w:val="24"/>
            <w:szCs w:val="24"/>
          </w:rPr>
          <w:t>.</w:t>
        </w:r>
      </w:ins>
    </w:p>
    <w:p w14:paraId="447284FB" w14:textId="77777777" w:rsidR="000E5C90" w:rsidRPr="000A36C1" w:rsidRDefault="000E5C90" w:rsidP="000A36C1">
      <w:pPr>
        <w:widowControl w:val="0"/>
        <w:spacing w:line="240" w:lineRule="auto"/>
        <w:contextualSpacing w:val="0"/>
        <w:rPr>
          <w:rFonts w:asciiTheme="minorHAnsi" w:hAnsiTheme="minorHAnsi" w:cstheme="minorHAnsi"/>
          <w:color w:val="000000" w:themeColor="text1"/>
          <w:sz w:val="24"/>
          <w:szCs w:val="24"/>
        </w:rPr>
      </w:pPr>
      <w:bookmarkStart w:id="62" w:name="_GoBack"/>
      <w:bookmarkEnd w:id="62"/>
    </w:p>
    <w:sectPr w:rsidR="000E5C90" w:rsidRPr="000A36C1">
      <w:headerReference w:type="default" r:id="rId12"/>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85E64A" w14:textId="77777777" w:rsidR="00027BCF" w:rsidRDefault="00027BCF">
      <w:pPr>
        <w:spacing w:line="240" w:lineRule="auto"/>
      </w:pPr>
      <w:r>
        <w:separator/>
      </w:r>
    </w:p>
  </w:endnote>
  <w:endnote w:type="continuationSeparator" w:id="0">
    <w:p w14:paraId="75FD414D" w14:textId="77777777" w:rsidR="00027BCF" w:rsidRDefault="00027B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690A38" w14:textId="77777777" w:rsidR="00027BCF" w:rsidRDefault="00027BCF">
      <w:pPr>
        <w:spacing w:line="240" w:lineRule="auto"/>
      </w:pPr>
      <w:r>
        <w:separator/>
      </w:r>
    </w:p>
  </w:footnote>
  <w:footnote w:type="continuationSeparator" w:id="0">
    <w:p w14:paraId="77BE8319" w14:textId="77777777" w:rsidR="00027BCF" w:rsidRDefault="00027B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ACFA45" w14:textId="1C04B81F" w:rsidR="009C11C9" w:rsidRDefault="009C11C9" w:rsidP="009C11C9">
    <w:pPr>
      <w:contextualSpacing w:val="0"/>
      <w:jc w:val="center"/>
      <w:rPr>
        <w:b/>
        <w:sz w:val="36"/>
        <w:szCs w:val="36"/>
      </w:rPr>
    </w:pPr>
    <w:r>
      <w:rPr>
        <w:b/>
        <w:sz w:val="36"/>
        <w:szCs w:val="36"/>
      </w:rPr>
      <w:t xml:space="preserve"> </w:t>
    </w:r>
  </w:p>
  <w:p w14:paraId="6209E109" w14:textId="77777777" w:rsidR="009C11C9" w:rsidRPr="00C71CC8" w:rsidRDefault="009C11C9" w:rsidP="009C11C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06E53"/>
    <w:multiLevelType w:val="multilevel"/>
    <w:tmpl w:val="5A6EB5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95244C9"/>
    <w:multiLevelType w:val="multilevel"/>
    <w:tmpl w:val="15A845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AD02C32"/>
    <w:multiLevelType w:val="multilevel"/>
    <w:tmpl w:val="488A52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Flinner">
    <w15:presenceInfo w15:providerId="Windows Live" w15:userId="19235226d62e5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1DC4ACEA-3EA3-4FED-9871-339098A02F8C}"/>
    <w:docVar w:name="dgnword-eventsink" w:val="225760320"/>
  </w:docVars>
  <w:rsids>
    <w:rsidRoot w:val="000B4589"/>
    <w:rsid w:val="00011222"/>
    <w:rsid w:val="00027BCF"/>
    <w:rsid w:val="00077A71"/>
    <w:rsid w:val="000A36C1"/>
    <w:rsid w:val="000B4589"/>
    <w:rsid w:val="000E5C90"/>
    <w:rsid w:val="000F38AD"/>
    <w:rsid w:val="00122100"/>
    <w:rsid w:val="001624EA"/>
    <w:rsid w:val="00222A63"/>
    <w:rsid w:val="00252C1E"/>
    <w:rsid w:val="00284464"/>
    <w:rsid w:val="0028774B"/>
    <w:rsid w:val="002B6B44"/>
    <w:rsid w:val="002D54B6"/>
    <w:rsid w:val="00346948"/>
    <w:rsid w:val="003511CE"/>
    <w:rsid w:val="00393764"/>
    <w:rsid w:val="003C4B42"/>
    <w:rsid w:val="003C7CE9"/>
    <w:rsid w:val="00491348"/>
    <w:rsid w:val="004D7703"/>
    <w:rsid w:val="004F04D8"/>
    <w:rsid w:val="005425D2"/>
    <w:rsid w:val="00587745"/>
    <w:rsid w:val="005F1DFD"/>
    <w:rsid w:val="006E3F9F"/>
    <w:rsid w:val="006E6392"/>
    <w:rsid w:val="007A1DF7"/>
    <w:rsid w:val="007A7BA0"/>
    <w:rsid w:val="007C0588"/>
    <w:rsid w:val="007C2252"/>
    <w:rsid w:val="00844441"/>
    <w:rsid w:val="00874607"/>
    <w:rsid w:val="00881C52"/>
    <w:rsid w:val="009C11C9"/>
    <w:rsid w:val="009C6D36"/>
    <w:rsid w:val="009E6E96"/>
    <w:rsid w:val="00A2091F"/>
    <w:rsid w:val="00A33829"/>
    <w:rsid w:val="00A35471"/>
    <w:rsid w:val="00A521F0"/>
    <w:rsid w:val="00A63AD5"/>
    <w:rsid w:val="00AB789C"/>
    <w:rsid w:val="00B21320"/>
    <w:rsid w:val="00B91B6A"/>
    <w:rsid w:val="00BA29E8"/>
    <w:rsid w:val="00BB16C7"/>
    <w:rsid w:val="00BE08A0"/>
    <w:rsid w:val="00BF1A69"/>
    <w:rsid w:val="00C168B6"/>
    <w:rsid w:val="00CB7C86"/>
    <w:rsid w:val="00CF4F0F"/>
    <w:rsid w:val="00DA3CE0"/>
    <w:rsid w:val="00DC5A57"/>
    <w:rsid w:val="00E47F42"/>
    <w:rsid w:val="00E617A7"/>
    <w:rsid w:val="00E85DA9"/>
    <w:rsid w:val="00EF6AFD"/>
    <w:rsid w:val="00F11B35"/>
    <w:rsid w:val="00F4388C"/>
    <w:rsid w:val="00F94E5F"/>
    <w:rsid w:val="00FE40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AFC352"/>
  <w15:docId w15:val="{9674DC3B-BBE8-4DF4-B0AE-F5F292C1C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B4589"/>
    <w:pPr>
      <w:spacing w:after="0"/>
      <w:contextualSpacing/>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589"/>
    <w:pPr>
      <w:tabs>
        <w:tab w:val="center" w:pos="4680"/>
        <w:tab w:val="right" w:pos="9360"/>
      </w:tabs>
      <w:spacing w:line="240" w:lineRule="auto"/>
    </w:pPr>
  </w:style>
  <w:style w:type="character" w:customStyle="1" w:styleId="HeaderChar">
    <w:name w:val="Header Char"/>
    <w:basedOn w:val="DefaultParagraphFont"/>
    <w:link w:val="Header"/>
    <w:uiPriority w:val="99"/>
    <w:rsid w:val="000B4589"/>
    <w:rPr>
      <w:rFonts w:ascii="Arial" w:eastAsia="Arial" w:hAnsi="Arial" w:cs="Arial"/>
      <w:lang w:val="en"/>
    </w:rPr>
  </w:style>
  <w:style w:type="character" w:styleId="CommentReference">
    <w:name w:val="annotation reference"/>
    <w:basedOn w:val="DefaultParagraphFont"/>
    <w:uiPriority w:val="99"/>
    <w:semiHidden/>
    <w:unhideWhenUsed/>
    <w:rsid w:val="000B4589"/>
    <w:rPr>
      <w:sz w:val="16"/>
      <w:szCs w:val="16"/>
    </w:rPr>
  </w:style>
  <w:style w:type="paragraph" w:styleId="CommentText">
    <w:name w:val="annotation text"/>
    <w:basedOn w:val="Normal"/>
    <w:link w:val="CommentTextChar"/>
    <w:uiPriority w:val="99"/>
    <w:semiHidden/>
    <w:unhideWhenUsed/>
    <w:rsid w:val="000B4589"/>
    <w:pPr>
      <w:spacing w:line="240" w:lineRule="auto"/>
    </w:pPr>
    <w:rPr>
      <w:sz w:val="20"/>
      <w:szCs w:val="20"/>
    </w:rPr>
  </w:style>
  <w:style w:type="character" w:customStyle="1" w:styleId="CommentTextChar">
    <w:name w:val="Comment Text Char"/>
    <w:basedOn w:val="DefaultParagraphFont"/>
    <w:link w:val="CommentText"/>
    <w:uiPriority w:val="99"/>
    <w:semiHidden/>
    <w:rsid w:val="000B4589"/>
    <w:rPr>
      <w:rFonts w:ascii="Arial" w:eastAsia="Arial" w:hAnsi="Arial" w:cs="Arial"/>
      <w:sz w:val="20"/>
      <w:szCs w:val="20"/>
      <w:lang w:val="en"/>
    </w:rPr>
  </w:style>
  <w:style w:type="paragraph" w:styleId="BalloonText">
    <w:name w:val="Balloon Text"/>
    <w:basedOn w:val="Normal"/>
    <w:link w:val="BalloonTextChar"/>
    <w:uiPriority w:val="99"/>
    <w:semiHidden/>
    <w:unhideWhenUsed/>
    <w:rsid w:val="000B458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589"/>
    <w:rPr>
      <w:rFonts w:ascii="Tahoma" w:eastAsia="Arial" w:hAnsi="Tahoma" w:cs="Tahoma"/>
      <w:sz w:val="16"/>
      <w:szCs w:val="16"/>
      <w:lang w:val="en"/>
    </w:rPr>
  </w:style>
  <w:style w:type="paragraph" w:styleId="Footer">
    <w:name w:val="footer"/>
    <w:basedOn w:val="Normal"/>
    <w:link w:val="FooterChar"/>
    <w:uiPriority w:val="99"/>
    <w:unhideWhenUsed/>
    <w:rsid w:val="006E6392"/>
    <w:pPr>
      <w:tabs>
        <w:tab w:val="center" w:pos="4680"/>
        <w:tab w:val="right" w:pos="9360"/>
      </w:tabs>
      <w:spacing w:line="240" w:lineRule="auto"/>
    </w:pPr>
  </w:style>
  <w:style w:type="character" w:customStyle="1" w:styleId="FooterChar">
    <w:name w:val="Footer Char"/>
    <w:basedOn w:val="DefaultParagraphFont"/>
    <w:link w:val="Footer"/>
    <w:uiPriority w:val="99"/>
    <w:rsid w:val="006E6392"/>
    <w:rPr>
      <w:rFonts w:ascii="Arial" w:eastAsia="Arial" w:hAnsi="Arial" w:cs="Arial"/>
      <w:lang w:val="en"/>
    </w:rPr>
  </w:style>
  <w:style w:type="paragraph" w:styleId="CommentSubject">
    <w:name w:val="annotation subject"/>
    <w:basedOn w:val="CommentText"/>
    <w:next w:val="CommentText"/>
    <w:link w:val="CommentSubjectChar"/>
    <w:uiPriority w:val="99"/>
    <w:semiHidden/>
    <w:unhideWhenUsed/>
    <w:rsid w:val="009C11C9"/>
    <w:rPr>
      <w:b/>
      <w:bCs/>
    </w:rPr>
  </w:style>
  <w:style w:type="character" w:customStyle="1" w:styleId="CommentSubjectChar">
    <w:name w:val="Comment Subject Char"/>
    <w:basedOn w:val="CommentTextChar"/>
    <w:link w:val="CommentSubject"/>
    <w:uiPriority w:val="99"/>
    <w:semiHidden/>
    <w:rsid w:val="009C11C9"/>
    <w:rPr>
      <w:rFonts w:ascii="Arial" w:eastAsia="Arial" w:hAnsi="Arial" w:cs="Arial"/>
      <w:b/>
      <w:bCs/>
      <w:sz w:val="20"/>
      <w:szCs w:val="20"/>
      <w:lang w:val="en"/>
    </w:rPr>
  </w:style>
  <w:style w:type="character" w:styleId="SubtleEmphasis">
    <w:name w:val="Subtle Emphasis"/>
    <w:basedOn w:val="DefaultParagraphFont"/>
    <w:uiPriority w:val="19"/>
    <w:qFormat/>
    <w:rsid w:val="00DA3CE0"/>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396539">
      <w:bodyDiv w:val="1"/>
      <w:marLeft w:val="0"/>
      <w:marRight w:val="0"/>
      <w:marTop w:val="0"/>
      <w:marBottom w:val="0"/>
      <w:divBdr>
        <w:top w:val="none" w:sz="0" w:space="0" w:color="auto"/>
        <w:left w:val="none" w:sz="0" w:space="0" w:color="auto"/>
        <w:bottom w:val="none" w:sz="0" w:space="0" w:color="auto"/>
        <w:right w:val="none" w:sz="0" w:space="0" w:color="auto"/>
      </w:divBdr>
    </w:div>
    <w:div w:id="123502241">
      <w:bodyDiv w:val="1"/>
      <w:marLeft w:val="0"/>
      <w:marRight w:val="0"/>
      <w:marTop w:val="0"/>
      <w:marBottom w:val="0"/>
      <w:divBdr>
        <w:top w:val="none" w:sz="0" w:space="0" w:color="auto"/>
        <w:left w:val="none" w:sz="0" w:space="0" w:color="auto"/>
        <w:bottom w:val="none" w:sz="0" w:space="0" w:color="auto"/>
        <w:right w:val="none" w:sz="0" w:space="0" w:color="auto"/>
      </w:divBdr>
    </w:div>
    <w:div w:id="173690255">
      <w:bodyDiv w:val="1"/>
      <w:marLeft w:val="0"/>
      <w:marRight w:val="0"/>
      <w:marTop w:val="0"/>
      <w:marBottom w:val="0"/>
      <w:divBdr>
        <w:top w:val="none" w:sz="0" w:space="0" w:color="auto"/>
        <w:left w:val="none" w:sz="0" w:space="0" w:color="auto"/>
        <w:bottom w:val="none" w:sz="0" w:space="0" w:color="auto"/>
        <w:right w:val="none" w:sz="0" w:space="0" w:color="auto"/>
      </w:divBdr>
    </w:div>
    <w:div w:id="1008097137">
      <w:bodyDiv w:val="1"/>
      <w:marLeft w:val="0"/>
      <w:marRight w:val="0"/>
      <w:marTop w:val="0"/>
      <w:marBottom w:val="0"/>
      <w:divBdr>
        <w:top w:val="none" w:sz="0" w:space="0" w:color="auto"/>
        <w:left w:val="none" w:sz="0" w:space="0" w:color="auto"/>
        <w:bottom w:val="none" w:sz="0" w:space="0" w:color="auto"/>
        <w:right w:val="none" w:sz="0" w:space="0" w:color="auto"/>
      </w:divBdr>
    </w:div>
    <w:div w:id="1376077581">
      <w:bodyDiv w:val="1"/>
      <w:marLeft w:val="0"/>
      <w:marRight w:val="0"/>
      <w:marTop w:val="0"/>
      <w:marBottom w:val="0"/>
      <w:divBdr>
        <w:top w:val="none" w:sz="0" w:space="0" w:color="auto"/>
        <w:left w:val="none" w:sz="0" w:space="0" w:color="auto"/>
        <w:bottom w:val="none" w:sz="0" w:space="0" w:color="auto"/>
        <w:right w:val="none" w:sz="0" w:space="0" w:color="auto"/>
      </w:divBdr>
    </w:div>
    <w:div w:id="1426805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8</Pages>
  <Words>1455</Words>
  <Characters>8298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NYU Langone Medical Center</Company>
  <LinksUpToDate>false</LinksUpToDate>
  <CharactersWithSpaces>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Megan Flinner</cp:lastModifiedBy>
  <cp:revision>4</cp:revision>
  <cp:lastPrinted>2019-07-23T12:24:00Z</cp:lastPrinted>
  <dcterms:created xsi:type="dcterms:W3CDTF">2019-07-24T15:44:00Z</dcterms:created>
  <dcterms:modified xsi:type="dcterms:W3CDTF">2019-07-31T16:07:00Z</dcterms:modified>
</cp:coreProperties>
</file>