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BD7911" w14:textId="77777777" w:rsidR="000B4589" w:rsidRPr="00F4388C" w:rsidRDefault="000B4589" w:rsidP="000B4589">
      <w:pPr>
        <w:spacing w:line="240" w:lineRule="auto"/>
        <w:contextualSpacing w:val="0"/>
        <w:rPr>
          <w:rFonts w:asciiTheme="minorHAnsi" w:hAnsiTheme="minorHAnsi" w:cstheme="minorHAnsi"/>
          <w:b/>
          <w:sz w:val="36"/>
          <w:szCs w:val="36"/>
        </w:rPr>
      </w:pPr>
      <w:r w:rsidRPr="00F4388C">
        <w:rPr>
          <w:rFonts w:asciiTheme="minorHAnsi" w:hAnsiTheme="minorHAnsi" w:cstheme="minorHAnsi"/>
          <w:b/>
          <w:sz w:val="36"/>
          <w:szCs w:val="36"/>
        </w:rPr>
        <w:t xml:space="preserve">Osteochondral Injuries of the elbow </w:t>
      </w:r>
    </w:p>
    <w:p w14:paraId="55DA5625" w14:textId="77777777" w:rsidR="000B4589" w:rsidRPr="00F4388C" w:rsidRDefault="000B4589" w:rsidP="000B4589">
      <w:pPr>
        <w:spacing w:line="240" w:lineRule="auto"/>
        <w:contextualSpacing w:val="0"/>
        <w:jc w:val="right"/>
        <w:rPr>
          <w:rFonts w:asciiTheme="minorHAnsi" w:hAnsiTheme="minorHAnsi" w:cstheme="minorHAnsi"/>
        </w:rPr>
      </w:pPr>
    </w:p>
    <w:p w14:paraId="7877C57F" w14:textId="77777777" w:rsidR="000B4589" w:rsidRPr="00F4388C" w:rsidRDefault="000B4589" w:rsidP="000B4589">
      <w:pPr>
        <w:spacing w:line="240" w:lineRule="auto"/>
        <w:contextualSpacing w:val="0"/>
        <w:rPr>
          <w:rFonts w:asciiTheme="minorHAnsi" w:hAnsiTheme="minorHAnsi" w:cstheme="minorHAnsi"/>
          <w:b/>
          <w:sz w:val="24"/>
          <w:szCs w:val="24"/>
        </w:rPr>
      </w:pPr>
      <w:r w:rsidRPr="00F4388C">
        <w:rPr>
          <w:rFonts w:asciiTheme="minorHAnsi" w:hAnsiTheme="minorHAnsi" w:cstheme="minorHAnsi"/>
          <w:b/>
          <w:sz w:val="24"/>
          <w:szCs w:val="24"/>
        </w:rPr>
        <w:t xml:space="preserve">Description </w:t>
      </w:r>
    </w:p>
    <w:p w14:paraId="0B7B4220" w14:textId="77777777" w:rsidR="006E6392" w:rsidRPr="00F4388C" w:rsidRDefault="006E6392" w:rsidP="000B4589">
      <w:pPr>
        <w:spacing w:line="240" w:lineRule="auto"/>
        <w:contextualSpacing w:val="0"/>
        <w:rPr>
          <w:rFonts w:asciiTheme="minorHAnsi" w:hAnsiTheme="minorHAnsi" w:cstheme="minorHAnsi"/>
        </w:rPr>
      </w:pPr>
    </w:p>
    <w:p w14:paraId="12A4738F" w14:textId="539F0267" w:rsidR="006E6392" w:rsidRPr="00F4388C" w:rsidRDefault="006E6392" w:rsidP="006E6392">
      <w:pPr>
        <w:spacing w:line="240" w:lineRule="auto"/>
        <w:contextualSpacing w:val="0"/>
        <w:rPr>
          <w:rFonts w:asciiTheme="minorHAnsi" w:hAnsiTheme="minorHAnsi" w:cstheme="minorHAnsi"/>
        </w:rPr>
      </w:pPr>
      <w:r w:rsidRPr="00F4388C">
        <w:rPr>
          <w:rFonts w:asciiTheme="minorHAnsi" w:hAnsiTheme="minorHAnsi" w:cstheme="minorHAnsi"/>
        </w:rPr>
        <w:t>Throwing places extremely high stresses on the elbow</w:t>
      </w:r>
      <w:r w:rsidR="00E85DA9" w:rsidRPr="00F4388C">
        <w:rPr>
          <w:rFonts w:asciiTheme="minorHAnsi" w:hAnsiTheme="minorHAnsi" w:cstheme="minorHAnsi"/>
        </w:rPr>
        <w:t xml:space="preserve"> and thus o</w:t>
      </w:r>
      <w:r w:rsidRPr="00F4388C">
        <w:rPr>
          <w:rFonts w:asciiTheme="minorHAnsi" w:hAnsiTheme="minorHAnsi" w:cstheme="minorHAnsi"/>
        </w:rPr>
        <w:t xml:space="preserve">veruse </w:t>
      </w:r>
      <w:r w:rsidR="003C7CE9" w:rsidRPr="00F4388C">
        <w:rPr>
          <w:rFonts w:asciiTheme="minorHAnsi" w:hAnsiTheme="minorHAnsi" w:cstheme="minorHAnsi"/>
        </w:rPr>
        <w:t xml:space="preserve">can damage the </w:t>
      </w:r>
      <w:r w:rsidR="00E85DA9" w:rsidRPr="00F4388C">
        <w:rPr>
          <w:rFonts w:asciiTheme="minorHAnsi" w:hAnsiTheme="minorHAnsi" w:cstheme="minorHAnsi"/>
        </w:rPr>
        <w:t>articular (</w:t>
      </w:r>
      <w:r w:rsidR="003C7CE9" w:rsidRPr="00F4388C">
        <w:rPr>
          <w:rFonts w:asciiTheme="minorHAnsi" w:hAnsiTheme="minorHAnsi" w:cstheme="minorHAnsi"/>
        </w:rPr>
        <w:t>cartilage</w:t>
      </w:r>
      <w:r w:rsidR="00E85DA9" w:rsidRPr="00F4388C">
        <w:rPr>
          <w:rFonts w:asciiTheme="minorHAnsi" w:hAnsiTheme="minorHAnsi" w:cstheme="minorHAnsi"/>
        </w:rPr>
        <w:t>)</w:t>
      </w:r>
      <w:r w:rsidR="003C7CE9" w:rsidRPr="00F4388C">
        <w:rPr>
          <w:rFonts w:asciiTheme="minorHAnsi" w:hAnsiTheme="minorHAnsi" w:cstheme="minorHAnsi"/>
        </w:rPr>
        <w:t xml:space="preserve"> surfaces. </w:t>
      </w:r>
      <w:del w:id="0" w:author="Megan Flinner" w:date="2019-03-28T13:36:00Z">
        <w:r w:rsidR="003C7CE9" w:rsidRPr="00F4388C" w:rsidDel="00F4388C">
          <w:rPr>
            <w:rFonts w:asciiTheme="minorHAnsi" w:hAnsiTheme="minorHAnsi" w:cstheme="minorHAnsi"/>
          </w:rPr>
          <w:delText xml:space="preserve"> </w:delText>
        </w:r>
      </w:del>
      <w:r w:rsidR="003C7CE9" w:rsidRPr="00F4388C">
        <w:rPr>
          <w:rFonts w:asciiTheme="minorHAnsi" w:hAnsiTheme="minorHAnsi" w:cstheme="minorHAnsi"/>
        </w:rPr>
        <w:t xml:space="preserve">Two characteristic areas are affected in throwing athletes: the olecranon process of the ulna and </w:t>
      </w:r>
      <w:del w:id="1" w:author="Megan Flinner" w:date="2019-03-28T13:37:00Z">
        <w:r w:rsidR="003C7CE9" w:rsidRPr="00F4388C" w:rsidDel="00F4388C">
          <w:rPr>
            <w:rFonts w:asciiTheme="minorHAnsi" w:hAnsiTheme="minorHAnsi" w:cstheme="minorHAnsi"/>
          </w:rPr>
          <w:delText xml:space="preserve"> </w:delText>
        </w:r>
      </w:del>
      <w:r w:rsidR="003C7CE9" w:rsidRPr="00F4388C">
        <w:rPr>
          <w:rFonts w:asciiTheme="minorHAnsi" w:hAnsiTheme="minorHAnsi" w:cstheme="minorHAnsi"/>
        </w:rPr>
        <w:t xml:space="preserve">the distal humerus </w:t>
      </w:r>
      <w:r w:rsidR="00E85DA9" w:rsidRPr="00F4388C">
        <w:rPr>
          <w:rFonts w:asciiTheme="minorHAnsi" w:hAnsiTheme="minorHAnsi" w:cstheme="minorHAnsi"/>
        </w:rPr>
        <w:t>where it</w:t>
      </w:r>
      <w:r w:rsidR="003C7CE9" w:rsidRPr="00F4388C">
        <w:rPr>
          <w:rFonts w:asciiTheme="minorHAnsi" w:hAnsiTheme="minorHAnsi" w:cstheme="minorHAnsi"/>
        </w:rPr>
        <w:t xml:space="preserve"> articulates with the radius, namely, the capitellum.</w:t>
      </w:r>
      <w:r w:rsidR="00844441" w:rsidRPr="00F4388C">
        <w:rPr>
          <w:rFonts w:asciiTheme="minorHAnsi" w:hAnsiTheme="minorHAnsi" w:cstheme="minorHAnsi"/>
        </w:rPr>
        <w:t xml:space="preserve"> In the olecranon, valgus forces erode the surface cartilage, and stimulate the production of bone spurs. In the distal humerus</w:t>
      </w:r>
      <w:r w:rsidR="00B21320" w:rsidRPr="00F4388C">
        <w:rPr>
          <w:rFonts w:asciiTheme="minorHAnsi" w:hAnsiTheme="minorHAnsi" w:cstheme="minorHAnsi"/>
        </w:rPr>
        <w:t>, more often there is ischemia of the subchondral bone with osteonecrosis</w:t>
      </w:r>
      <w:r w:rsidR="00E85DA9" w:rsidRPr="00F4388C">
        <w:rPr>
          <w:rFonts w:asciiTheme="minorHAnsi" w:hAnsiTheme="minorHAnsi" w:cstheme="minorHAnsi"/>
        </w:rPr>
        <w:t>, a condition known as osteochondritis dissecans</w:t>
      </w:r>
      <w:r w:rsidR="00B21320" w:rsidRPr="00F4388C">
        <w:rPr>
          <w:rFonts w:asciiTheme="minorHAnsi" w:hAnsiTheme="minorHAnsi" w:cstheme="minorHAnsi"/>
        </w:rPr>
        <w:t>. Most patients with chondral injuries to the elbow recover with rest</w:t>
      </w:r>
      <w:r w:rsidR="00F4388C">
        <w:rPr>
          <w:rFonts w:asciiTheme="minorHAnsi" w:hAnsiTheme="minorHAnsi" w:cstheme="minorHAnsi"/>
        </w:rPr>
        <w:t>,</w:t>
      </w:r>
      <w:r w:rsidR="00B21320" w:rsidRPr="00F4388C">
        <w:rPr>
          <w:rFonts w:asciiTheme="minorHAnsi" w:hAnsiTheme="minorHAnsi" w:cstheme="minorHAnsi"/>
        </w:rPr>
        <w:t xml:space="preserve"> but surgery may be needed is there are loose bodies or unstable cartilage flaps.</w:t>
      </w:r>
    </w:p>
    <w:p w14:paraId="49F1F5B0" w14:textId="77777777" w:rsidR="006E6392" w:rsidRPr="00F4388C" w:rsidRDefault="006E6392" w:rsidP="000B4589">
      <w:pPr>
        <w:spacing w:line="240" w:lineRule="auto"/>
        <w:contextualSpacing w:val="0"/>
        <w:rPr>
          <w:rFonts w:asciiTheme="minorHAnsi" w:hAnsiTheme="minorHAnsi" w:cstheme="minorHAnsi"/>
        </w:rPr>
      </w:pPr>
    </w:p>
    <w:p w14:paraId="1F31AB5C" w14:textId="77777777" w:rsidR="000B4589" w:rsidRPr="00F4388C" w:rsidRDefault="000B4589" w:rsidP="000B4589">
      <w:pPr>
        <w:spacing w:line="240" w:lineRule="auto"/>
        <w:contextualSpacing w:val="0"/>
        <w:rPr>
          <w:rFonts w:asciiTheme="minorHAnsi" w:hAnsiTheme="minorHAnsi" w:cstheme="minorHAnsi"/>
          <w:b/>
          <w:sz w:val="24"/>
          <w:szCs w:val="24"/>
        </w:rPr>
      </w:pPr>
      <w:r w:rsidRPr="00F4388C">
        <w:rPr>
          <w:rFonts w:asciiTheme="minorHAnsi" w:hAnsiTheme="minorHAnsi" w:cstheme="minorHAnsi"/>
          <w:b/>
          <w:sz w:val="24"/>
          <w:szCs w:val="24"/>
        </w:rPr>
        <w:t xml:space="preserve">Structure and Function </w:t>
      </w:r>
    </w:p>
    <w:p w14:paraId="4F87B2D3" w14:textId="07F8C002" w:rsidR="000B4589" w:rsidRPr="00F4388C" w:rsidRDefault="00E85DA9" w:rsidP="000B4589">
      <w:pPr>
        <w:spacing w:line="240" w:lineRule="auto"/>
        <w:contextualSpacing w:val="0"/>
        <w:rPr>
          <w:rFonts w:asciiTheme="minorHAnsi" w:hAnsiTheme="minorHAnsi" w:cstheme="minorHAnsi"/>
          <w:b/>
        </w:rPr>
      </w:pPr>
      <w:r w:rsidRPr="00F4388C">
        <w:rPr>
          <w:rFonts w:asciiTheme="minorHAnsi" w:hAnsiTheme="minorHAnsi" w:cstheme="minorHAnsi"/>
          <w:b/>
        </w:rPr>
        <w:t xml:space="preserve"> </w:t>
      </w:r>
    </w:p>
    <w:p w14:paraId="652B6E2A" w14:textId="162C1D2F" w:rsidR="00B21320" w:rsidRPr="00F4388C" w:rsidRDefault="000B4589" w:rsidP="000B4589">
      <w:pPr>
        <w:spacing w:line="240" w:lineRule="auto"/>
        <w:contextualSpacing w:val="0"/>
        <w:rPr>
          <w:rFonts w:asciiTheme="minorHAnsi" w:hAnsiTheme="minorHAnsi" w:cstheme="minorHAnsi"/>
        </w:rPr>
      </w:pPr>
      <w:r w:rsidRPr="00F4388C">
        <w:rPr>
          <w:rFonts w:asciiTheme="minorHAnsi" w:hAnsiTheme="minorHAnsi" w:cstheme="minorHAnsi"/>
        </w:rPr>
        <w:t xml:space="preserve">The elbow joint consists of the distal end of the humerus and the proximal aspects of the radius and ulna. The elbow </w:t>
      </w:r>
      <w:r w:rsidR="00B21320" w:rsidRPr="00F4388C">
        <w:rPr>
          <w:rFonts w:asciiTheme="minorHAnsi" w:hAnsiTheme="minorHAnsi" w:cstheme="minorHAnsi"/>
        </w:rPr>
        <w:t>has</w:t>
      </w:r>
      <w:r w:rsidRPr="00F4388C">
        <w:rPr>
          <w:rFonts w:asciiTheme="minorHAnsi" w:hAnsiTheme="minorHAnsi" w:cstheme="minorHAnsi"/>
        </w:rPr>
        <w:t xml:space="preserve"> 3 articulations</w:t>
      </w:r>
      <w:r w:rsidR="00B21320" w:rsidRPr="00F4388C">
        <w:rPr>
          <w:rFonts w:asciiTheme="minorHAnsi" w:hAnsiTheme="minorHAnsi" w:cstheme="minorHAnsi"/>
        </w:rPr>
        <w:t xml:space="preserve">: </w:t>
      </w:r>
      <w:r w:rsidRPr="00F4388C">
        <w:rPr>
          <w:rFonts w:asciiTheme="minorHAnsi" w:hAnsiTheme="minorHAnsi" w:cstheme="minorHAnsi"/>
        </w:rPr>
        <w:t xml:space="preserve">the </w:t>
      </w:r>
      <w:proofErr w:type="spellStart"/>
      <w:r w:rsidRPr="00F4388C">
        <w:rPr>
          <w:rFonts w:asciiTheme="minorHAnsi" w:hAnsiTheme="minorHAnsi" w:cstheme="minorHAnsi"/>
        </w:rPr>
        <w:t>ulno</w:t>
      </w:r>
      <w:proofErr w:type="spellEnd"/>
      <w:r w:rsidR="00B21320" w:rsidRPr="00F4388C">
        <w:rPr>
          <w:rFonts w:asciiTheme="minorHAnsi" w:hAnsiTheme="minorHAnsi" w:cstheme="minorHAnsi"/>
        </w:rPr>
        <w:t>-</w:t>
      </w:r>
      <w:r w:rsidRPr="00F4388C">
        <w:rPr>
          <w:rFonts w:asciiTheme="minorHAnsi" w:hAnsiTheme="minorHAnsi" w:cstheme="minorHAnsi"/>
        </w:rPr>
        <w:t xml:space="preserve">humeral articulation, </w:t>
      </w:r>
      <w:r w:rsidR="00B21320" w:rsidRPr="00F4388C">
        <w:rPr>
          <w:rFonts w:asciiTheme="minorHAnsi" w:hAnsiTheme="minorHAnsi" w:cstheme="minorHAnsi"/>
        </w:rPr>
        <w:t xml:space="preserve">the </w:t>
      </w:r>
      <w:proofErr w:type="spellStart"/>
      <w:r w:rsidRPr="00F4388C">
        <w:rPr>
          <w:rFonts w:asciiTheme="minorHAnsi" w:hAnsiTheme="minorHAnsi" w:cstheme="minorHAnsi"/>
        </w:rPr>
        <w:t>radiohumeral</w:t>
      </w:r>
      <w:proofErr w:type="spellEnd"/>
      <w:r w:rsidRPr="00F4388C">
        <w:rPr>
          <w:rFonts w:asciiTheme="minorHAnsi" w:hAnsiTheme="minorHAnsi" w:cstheme="minorHAnsi"/>
        </w:rPr>
        <w:t xml:space="preserve"> articulation</w:t>
      </w:r>
      <w:r w:rsidR="00B21320" w:rsidRPr="00F4388C">
        <w:rPr>
          <w:rFonts w:asciiTheme="minorHAnsi" w:hAnsiTheme="minorHAnsi" w:cstheme="minorHAnsi"/>
        </w:rPr>
        <w:t xml:space="preserve"> (also known as the </w:t>
      </w:r>
      <w:proofErr w:type="spellStart"/>
      <w:r w:rsidR="00B21320" w:rsidRPr="00F4388C">
        <w:rPr>
          <w:rFonts w:asciiTheme="minorHAnsi" w:hAnsiTheme="minorHAnsi" w:cstheme="minorHAnsi"/>
        </w:rPr>
        <w:t>radiocapitellar</w:t>
      </w:r>
      <w:proofErr w:type="spellEnd"/>
      <w:r w:rsidR="00B21320" w:rsidRPr="00F4388C">
        <w:rPr>
          <w:rFonts w:asciiTheme="minorHAnsi" w:hAnsiTheme="minorHAnsi" w:cstheme="minorHAnsi"/>
        </w:rPr>
        <w:t xml:space="preserve"> joint) </w:t>
      </w:r>
      <w:r w:rsidRPr="00F4388C">
        <w:rPr>
          <w:rFonts w:asciiTheme="minorHAnsi" w:hAnsiTheme="minorHAnsi" w:cstheme="minorHAnsi"/>
        </w:rPr>
        <w:t>and</w:t>
      </w:r>
      <w:r w:rsidR="00B21320" w:rsidRPr="00F4388C">
        <w:rPr>
          <w:rFonts w:asciiTheme="minorHAnsi" w:hAnsiTheme="minorHAnsi" w:cstheme="minorHAnsi"/>
        </w:rPr>
        <w:t xml:space="preserve"> the</w:t>
      </w:r>
      <w:r w:rsidRPr="00F4388C">
        <w:rPr>
          <w:rFonts w:asciiTheme="minorHAnsi" w:hAnsiTheme="minorHAnsi" w:cstheme="minorHAnsi"/>
        </w:rPr>
        <w:t xml:space="preserve"> proximal radioulnar joint. </w:t>
      </w:r>
    </w:p>
    <w:p w14:paraId="5BACAA6A" w14:textId="77777777" w:rsidR="00B21320" w:rsidRPr="00F4388C" w:rsidRDefault="00B21320" w:rsidP="000B4589">
      <w:pPr>
        <w:spacing w:line="240" w:lineRule="auto"/>
        <w:contextualSpacing w:val="0"/>
        <w:rPr>
          <w:rFonts w:asciiTheme="minorHAnsi" w:hAnsiTheme="minorHAnsi" w:cstheme="minorHAnsi"/>
        </w:rPr>
      </w:pPr>
    </w:p>
    <w:p w14:paraId="51B58C61" w14:textId="3E42964E" w:rsidR="007C0588" w:rsidRPr="00F4388C" w:rsidRDefault="000B4589" w:rsidP="000B4589">
      <w:pPr>
        <w:spacing w:line="240" w:lineRule="auto"/>
        <w:contextualSpacing w:val="0"/>
        <w:rPr>
          <w:rFonts w:asciiTheme="minorHAnsi" w:hAnsiTheme="minorHAnsi" w:cstheme="minorHAnsi"/>
        </w:rPr>
      </w:pPr>
      <w:r w:rsidRPr="00F4388C">
        <w:rPr>
          <w:rFonts w:asciiTheme="minorHAnsi" w:hAnsiTheme="minorHAnsi" w:cstheme="minorHAnsi"/>
        </w:rPr>
        <w:t xml:space="preserve">The </w:t>
      </w:r>
      <w:proofErr w:type="spellStart"/>
      <w:r w:rsidRPr="00F4388C">
        <w:rPr>
          <w:rFonts w:asciiTheme="minorHAnsi" w:hAnsiTheme="minorHAnsi" w:cstheme="minorHAnsi"/>
        </w:rPr>
        <w:t>ulno</w:t>
      </w:r>
      <w:proofErr w:type="spellEnd"/>
      <w:ins w:id="2" w:author="Megan Flinner" w:date="2019-03-28T13:40:00Z">
        <w:r w:rsidR="00F4388C">
          <w:rPr>
            <w:rFonts w:asciiTheme="minorHAnsi" w:hAnsiTheme="minorHAnsi" w:cstheme="minorHAnsi"/>
          </w:rPr>
          <w:t>-</w:t>
        </w:r>
      </w:ins>
      <w:r w:rsidRPr="00F4388C">
        <w:rPr>
          <w:rFonts w:asciiTheme="minorHAnsi" w:hAnsiTheme="minorHAnsi" w:cstheme="minorHAnsi"/>
        </w:rPr>
        <w:t>humeral joint consists of the olecranon and the coronoid process</w:t>
      </w:r>
      <w:r w:rsidR="00E85DA9" w:rsidRPr="00F4388C">
        <w:rPr>
          <w:rFonts w:asciiTheme="minorHAnsi" w:hAnsiTheme="minorHAnsi" w:cstheme="minorHAnsi"/>
        </w:rPr>
        <w:t xml:space="preserve"> of the ulna articulating </w:t>
      </w:r>
      <w:r w:rsidRPr="00F4388C">
        <w:rPr>
          <w:rFonts w:asciiTheme="minorHAnsi" w:hAnsiTheme="minorHAnsi" w:cstheme="minorHAnsi"/>
        </w:rPr>
        <w:t xml:space="preserve">with the humerus </w:t>
      </w:r>
      <w:r w:rsidR="00E85DA9" w:rsidRPr="00F4388C">
        <w:rPr>
          <w:rFonts w:asciiTheme="minorHAnsi" w:hAnsiTheme="minorHAnsi" w:cstheme="minorHAnsi"/>
        </w:rPr>
        <w:t xml:space="preserve">at </w:t>
      </w:r>
      <w:r w:rsidRPr="00F4388C">
        <w:rPr>
          <w:rFonts w:asciiTheme="minorHAnsi" w:hAnsiTheme="minorHAnsi" w:cstheme="minorHAnsi"/>
        </w:rPr>
        <w:t xml:space="preserve">the trochlea. The primary function/motion of the ulnohumeral joint is flexion and extension of the elbow.  </w:t>
      </w:r>
    </w:p>
    <w:p w14:paraId="6404A9CA" w14:textId="77777777" w:rsidR="00393764" w:rsidRPr="00F4388C" w:rsidRDefault="00393764" w:rsidP="000B4589">
      <w:pPr>
        <w:spacing w:line="240" w:lineRule="auto"/>
        <w:contextualSpacing w:val="0"/>
        <w:rPr>
          <w:rFonts w:asciiTheme="minorHAnsi" w:hAnsiTheme="minorHAnsi" w:cstheme="minorHAnsi"/>
        </w:rPr>
      </w:pPr>
    </w:p>
    <w:p w14:paraId="21F2A890" w14:textId="1B8CF239" w:rsidR="00393764" w:rsidRPr="00F4388C" w:rsidRDefault="00393764" w:rsidP="00393764">
      <w:pPr>
        <w:spacing w:line="240" w:lineRule="auto"/>
        <w:contextualSpacing w:val="0"/>
        <w:rPr>
          <w:rFonts w:asciiTheme="minorHAnsi" w:hAnsiTheme="minorHAnsi" w:cstheme="minorHAnsi"/>
        </w:rPr>
      </w:pPr>
      <w:r w:rsidRPr="00F4388C">
        <w:rPr>
          <w:rFonts w:asciiTheme="minorHAnsi" w:hAnsiTheme="minorHAnsi" w:cstheme="minorHAnsi"/>
        </w:rPr>
        <w:t xml:space="preserve">A so-called valgus extension overload injury can result </w:t>
      </w:r>
      <w:del w:id="3" w:author="Megan Flinner" w:date="2019-03-28T13:41:00Z">
        <w:r w:rsidRPr="00F4388C" w:rsidDel="00F4388C">
          <w:rPr>
            <w:rFonts w:asciiTheme="minorHAnsi" w:hAnsiTheme="minorHAnsi" w:cstheme="minorHAnsi"/>
          </w:rPr>
          <w:delText xml:space="preserve"> </w:delText>
        </w:r>
      </w:del>
      <w:r w:rsidRPr="00F4388C">
        <w:rPr>
          <w:rFonts w:asciiTheme="minorHAnsi" w:hAnsiTheme="minorHAnsi" w:cstheme="minorHAnsi"/>
        </w:rPr>
        <w:t>from excessive forces in the elbow during the throwing motion and is characterized by the breakdown of cartilage on the olecranon.</w:t>
      </w:r>
    </w:p>
    <w:p w14:paraId="2A08C384" w14:textId="77777777" w:rsidR="007C0588" w:rsidRPr="00F4388C" w:rsidRDefault="007C0588" w:rsidP="000B4589">
      <w:pPr>
        <w:spacing w:line="240" w:lineRule="auto"/>
        <w:contextualSpacing w:val="0"/>
        <w:rPr>
          <w:rFonts w:asciiTheme="minorHAnsi" w:hAnsiTheme="minorHAnsi" w:cstheme="minorHAnsi"/>
        </w:rPr>
      </w:pPr>
    </w:p>
    <w:p w14:paraId="19A57EA3" w14:textId="0F78FF15" w:rsidR="00BA29E8" w:rsidRPr="00F4388C" w:rsidRDefault="000B4589" w:rsidP="00BA29E8">
      <w:pPr>
        <w:spacing w:line="240" w:lineRule="auto"/>
        <w:contextualSpacing w:val="0"/>
        <w:rPr>
          <w:rFonts w:asciiTheme="minorHAnsi" w:hAnsiTheme="minorHAnsi" w:cstheme="minorHAnsi"/>
        </w:rPr>
      </w:pPr>
      <w:r w:rsidRPr="00F4388C">
        <w:rPr>
          <w:rFonts w:asciiTheme="minorHAnsi" w:hAnsiTheme="minorHAnsi" w:cstheme="minorHAnsi"/>
        </w:rPr>
        <w:t>The radiohumeral joint is the articulation of the proximal radius (radial head) with the distal end of the humerus (capitellum).</w:t>
      </w:r>
      <w:ins w:id="4" w:author="Megan Flinner" w:date="2019-03-28T13:42:00Z">
        <w:r w:rsidR="00F4388C">
          <w:rPr>
            <w:rFonts w:asciiTheme="minorHAnsi" w:hAnsiTheme="minorHAnsi" w:cstheme="minorHAnsi"/>
          </w:rPr>
          <w:t xml:space="preserve"> </w:t>
        </w:r>
      </w:ins>
      <w:r w:rsidRPr="00F4388C">
        <w:rPr>
          <w:rFonts w:asciiTheme="minorHAnsi" w:hAnsiTheme="minorHAnsi" w:cstheme="minorHAnsi"/>
        </w:rPr>
        <w:t xml:space="preserve">The </w:t>
      </w:r>
      <w:proofErr w:type="spellStart"/>
      <w:r w:rsidRPr="00F4388C">
        <w:rPr>
          <w:rFonts w:asciiTheme="minorHAnsi" w:hAnsiTheme="minorHAnsi" w:cstheme="minorHAnsi"/>
        </w:rPr>
        <w:t>radiocapitellar</w:t>
      </w:r>
      <w:proofErr w:type="spellEnd"/>
      <w:r w:rsidRPr="00F4388C">
        <w:rPr>
          <w:rFonts w:asciiTheme="minorHAnsi" w:hAnsiTheme="minorHAnsi" w:cstheme="minorHAnsi"/>
        </w:rPr>
        <w:t xml:space="preserve"> joint functions to pronate and supinate the lower arm. </w:t>
      </w:r>
      <w:r w:rsidR="00BA29E8" w:rsidRPr="00F4388C">
        <w:rPr>
          <w:rFonts w:asciiTheme="minorHAnsi" w:hAnsiTheme="minorHAnsi" w:cstheme="minorHAnsi"/>
        </w:rPr>
        <w:t xml:space="preserve">The </w:t>
      </w:r>
      <w:proofErr w:type="spellStart"/>
      <w:r w:rsidR="00BA29E8" w:rsidRPr="00F4388C">
        <w:rPr>
          <w:rFonts w:asciiTheme="minorHAnsi" w:hAnsiTheme="minorHAnsi" w:cstheme="minorHAnsi"/>
        </w:rPr>
        <w:t>radiocapitellar</w:t>
      </w:r>
      <w:proofErr w:type="spellEnd"/>
      <w:r w:rsidR="00BA29E8" w:rsidRPr="00F4388C">
        <w:rPr>
          <w:rFonts w:asciiTheme="minorHAnsi" w:hAnsiTheme="minorHAnsi" w:cstheme="minorHAnsi"/>
        </w:rPr>
        <w:t xml:space="preserve"> joint is supplied by the radial recurrent and interosseous recurrent arteries. This blood supply can be too-easily disrupted by repetitive microtrauma leading to </w:t>
      </w:r>
      <w:del w:id="5" w:author="Megan Flinner" w:date="2019-03-28T13:42:00Z">
        <w:r w:rsidR="00BA29E8" w:rsidRPr="00F4388C" w:rsidDel="00F4388C">
          <w:rPr>
            <w:rFonts w:asciiTheme="minorHAnsi" w:hAnsiTheme="minorHAnsi" w:cstheme="minorHAnsi"/>
          </w:rPr>
          <w:delText>ischmia</w:delText>
        </w:r>
      </w:del>
      <w:ins w:id="6" w:author="Megan Flinner" w:date="2019-03-28T13:42:00Z">
        <w:r w:rsidR="00F4388C" w:rsidRPr="00F4388C">
          <w:rPr>
            <w:rFonts w:asciiTheme="minorHAnsi" w:hAnsiTheme="minorHAnsi" w:cstheme="minorHAnsi"/>
          </w:rPr>
          <w:t>ischemia</w:t>
        </w:r>
      </w:ins>
      <w:r w:rsidR="00BA29E8" w:rsidRPr="00F4388C">
        <w:rPr>
          <w:rFonts w:asciiTheme="minorHAnsi" w:hAnsiTheme="minorHAnsi" w:cstheme="minorHAnsi"/>
        </w:rPr>
        <w:t xml:space="preserve"> and osteonecrosis. The constellation of necrosis and disruption of the joint surface is called osteochondritis dissecans. Osteochondrosis of the capitellum in patients under ten years of age is called </w:t>
      </w:r>
      <w:proofErr w:type="spellStart"/>
      <w:r w:rsidR="00BA29E8" w:rsidRPr="00F4388C">
        <w:rPr>
          <w:rFonts w:asciiTheme="minorHAnsi" w:hAnsiTheme="minorHAnsi" w:cstheme="minorHAnsi"/>
        </w:rPr>
        <w:t>Panner’s</w:t>
      </w:r>
      <w:proofErr w:type="spellEnd"/>
      <w:r w:rsidR="00BA29E8" w:rsidRPr="00F4388C">
        <w:rPr>
          <w:rFonts w:asciiTheme="minorHAnsi" w:hAnsiTheme="minorHAnsi" w:cstheme="minorHAnsi"/>
        </w:rPr>
        <w:t xml:space="preserve"> disease. </w:t>
      </w:r>
      <w:del w:id="7" w:author="Megan Flinner" w:date="2019-03-28T13:42:00Z">
        <w:r w:rsidR="00BA29E8" w:rsidRPr="00F4388C" w:rsidDel="00F4388C">
          <w:rPr>
            <w:rFonts w:asciiTheme="minorHAnsi" w:hAnsiTheme="minorHAnsi" w:cstheme="minorHAnsi"/>
          </w:rPr>
          <w:delText xml:space="preserve"> </w:delText>
        </w:r>
      </w:del>
      <w:r w:rsidR="00BA29E8" w:rsidRPr="00F4388C">
        <w:rPr>
          <w:rFonts w:asciiTheme="minorHAnsi" w:hAnsiTheme="minorHAnsi" w:cstheme="minorHAnsi"/>
        </w:rPr>
        <w:t>This condition is worthy of its own name as the prognosis is so much more favorable with rest alone that it is truly a distinct entity.</w:t>
      </w:r>
    </w:p>
    <w:p w14:paraId="471D4102" w14:textId="77777777" w:rsidR="00BA29E8" w:rsidRPr="00F4388C" w:rsidRDefault="00BA29E8" w:rsidP="00BA29E8">
      <w:pPr>
        <w:spacing w:line="240" w:lineRule="auto"/>
        <w:contextualSpacing w:val="0"/>
        <w:rPr>
          <w:rFonts w:asciiTheme="minorHAnsi" w:hAnsiTheme="minorHAnsi" w:cstheme="minorHAnsi"/>
        </w:rPr>
      </w:pPr>
    </w:p>
    <w:p w14:paraId="2D415FB1" w14:textId="77777777" w:rsidR="007C0588" w:rsidRPr="00F4388C" w:rsidRDefault="007C0588" w:rsidP="000B4589">
      <w:pPr>
        <w:spacing w:line="240" w:lineRule="auto"/>
        <w:contextualSpacing w:val="0"/>
        <w:rPr>
          <w:rFonts w:asciiTheme="minorHAnsi" w:hAnsiTheme="minorHAnsi" w:cstheme="minorHAnsi"/>
        </w:rPr>
      </w:pPr>
    </w:p>
    <w:p w14:paraId="23E430A8" w14:textId="5AEF04FC" w:rsidR="000B4589" w:rsidRPr="00F4388C" w:rsidRDefault="000B4589" w:rsidP="000B4589">
      <w:pPr>
        <w:spacing w:line="240" w:lineRule="auto"/>
        <w:contextualSpacing w:val="0"/>
        <w:rPr>
          <w:rFonts w:asciiTheme="minorHAnsi" w:hAnsiTheme="minorHAnsi" w:cstheme="minorHAnsi"/>
        </w:rPr>
      </w:pPr>
      <w:r w:rsidRPr="00F4388C">
        <w:rPr>
          <w:rFonts w:asciiTheme="minorHAnsi" w:hAnsiTheme="minorHAnsi" w:cstheme="minorHAnsi"/>
        </w:rPr>
        <w:t xml:space="preserve">The proximal radioulnar joint is the articulation between the radial head and the radial notch (lesser sigmoid notch) of the ulna. The radioulnar joint </w:t>
      </w:r>
      <w:r w:rsidR="00E85DA9" w:rsidRPr="00F4388C">
        <w:rPr>
          <w:rFonts w:asciiTheme="minorHAnsi" w:hAnsiTheme="minorHAnsi" w:cstheme="minorHAnsi"/>
        </w:rPr>
        <w:t xml:space="preserve">allows for </w:t>
      </w:r>
      <w:r w:rsidRPr="00F4388C">
        <w:rPr>
          <w:rFonts w:asciiTheme="minorHAnsi" w:hAnsiTheme="minorHAnsi" w:cstheme="minorHAnsi"/>
        </w:rPr>
        <w:t>rotat</w:t>
      </w:r>
      <w:r w:rsidR="00E85DA9" w:rsidRPr="00F4388C">
        <w:rPr>
          <w:rFonts w:asciiTheme="minorHAnsi" w:hAnsiTheme="minorHAnsi" w:cstheme="minorHAnsi"/>
        </w:rPr>
        <w:t>ion of</w:t>
      </w:r>
      <w:r w:rsidRPr="00F4388C">
        <w:rPr>
          <w:rFonts w:asciiTheme="minorHAnsi" w:hAnsiTheme="minorHAnsi" w:cstheme="minorHAnsi"/>
        </w:rPr>
        <w:t xml:space="preserve"> the radial head.</w:t>
      </w:r>
      <w:r w:rsidR="00BA29E8" w:rsidRPr="00F4388C">
        <w:rPr>
          <w:rFonts w:asciiTheme="minorHAnsi" w:hAnsiTheme="minorHAnsi" w:cstheme="minorHAnsi"/>
        </w:rPr>
        <w:t xml:space="preserve"> This joint is rarely the cause of elbow symptoms in throwers.</w:t>
      </w:r>
    </w:p>
    <w:p w14:paraId="21473BA4" w14:textId="77777777" w:rsidR="007C0588" w:rsidRPr="00F4388C" w:rsidRDefault="007C0588" w:rsidP="000B4589">
      <w:pPr>
        <w:spacing w:line="240" w:lineRule="auto"/>
        <w:contextualSpacing w:val="0"/>
        <w:rPr>
          <w:rFonts w:asciiTheme="minorHAnsi" w:hAnsiTheme="minorHAnsi" w:cstheme="minorHAnsi"/>
        </w:rPr>
      </w:pPr>
    </w:p>
    <w:p w14:paraId="44C7C4E4" w14:textId="33568CB9" w:rsidR="007C0588" w:rsidRPr="00F4388C" w:rsidRDefault="007C0588" w:rsidP="000B4589">
      <w:pPr>
        <w:spacing w:line="240" w:lineRule="auto"/>
        <w:contextualSpacing w:val="0"/>
        <w:rPr>
          <w:rFonts w:asciiTheme="minorHAnsi" w:hAnsiTheme="minorHAnsi" w:cstheme="minorHAnsi"/>
        </w:rPr>
      </w:pPr>
      <w:r w:rsidRPr="00F4388C">
        <w:rPr>
          <w:rFonts w:asciiTheme="minorHAnsi" w:hAnsiTheme="minorHAnsi" w:cstheme="minorHAnsi"/>
          <w:highlight w:val="yellow"/>
        </w:rPr>
        <w:t>FIGUR</w:t>
      </w:r>
      <w:r w:rsidR="00077A71" w:rsidRPr="00F4388C">
        <w:rPr>
          <w:rFonts w:asciiTheme="minorHAnsi" w:hAnsiTheme="minorHAnsi" w:cstheme="minorHAnsi"/>
          <w:highlight w:val="yellow"/>
        </w:rPr>
        <w:t xml:space="preserve">E of anatomy </w:t>
      </w:r>
    </w:p>
    <w:p w14:paraId="042B5502" w14:textId="77777777" w:rsidR="000B4589" w:rsidRPr="00F4388C" w:rsidRDefault="000B4589" w:rsidP="000B4589">
      <w:pPr>
        <w:spacing w:line="240" w:lineRule="auto"/>
        <w:ind w:left="720"/>
        <w:contextualSpacing w:val="0"/>
        <w:rPr>
          <w:rFonts w:asciiTheme="minorHAnsi" w:hAnsiTheme="minorHAnsi" w:cstheme="minorHAnsi"/>
        </w:rPr>
      </w:pPr>
    </w:p>
    <w:p w14:paraId="5C48445F" w14:textId="77777777" w:rsidR="00FE40FB" w:rsidRPr="00F4388C" w:rsidRDefault="007C0588" w:rsidP="00FE40FB">
      <w:pPr>
        <w:spacing w:line="240" w:lineRule="auto"/>
        <w:contextualSpacing w:val="0"/>
        <w:rPr>
          <w:rFonts w:asciiTheme="minorHAnsi" w:hAnsiTheme="minorHAnsi" w:cstheme="minorHAnsi"/>
          <w:b/>
        </w:rPr>
      </w:pPr>
      <w:r w:rsidRPr="00F4388C">
        <w:rPr>
          <w:rFonts w:asciiTheme="minorHAnsi" w:hAnsiTheme="minorHAnsi" w:cstheme="minorHAnsi"/>
          <w:b/>
        </w:rPr>
        <w:t xml:space="preserve"> </w:t>
      </w:r>
    </w:p>
    <w:p w14:paraId="5B73D271" w14:textId="77777777" w:rsidR="00FE40FB" w:rsidRPr="00F4388C" w:rsidRDefault="00FE40FB" w:rsidP="00FE40FB">
      <w:pPr>
        <w:spacing w:line="240" w:lineRule="auto"/>
        <w:contextualSpacing w:val="0"/>
        <w:rPr>
          <w:rFonts w:asciiTheme="minorHAnsi" w:hAnsiTheme="minorHAnsi" w:cstheme="minorHAnsi"/>
          <w:b/>
        </w:rPr>
      </w:pPr>
      <w:r w:rsidRPr="00F4388C">
        <w:rPr>
          <w:rFonts w:asciiTheme="minorHAnsi" w:hAnsiTheme="minorHAnsi" w:cstheme="minorHAnsi"/>
          <w:b/>
        </w:rPr>
        <w:t>Clinical Presentation</w:t>
      </w:r>
    </w:p>
    <w:p w14:paraId="055D2267" w14:textId="77777777" w:rsidR="00FE40FB" w:rsidRPr="00F4388C" w:rsidRDefault="00FE40FB" w:rsidP="00FE40FB">
      <w:pPr>
        <w:spacing w:line="240" w:lineRule="auto"/>
        <w:contextualSpacing w:val="0"/>
        <w:rPr>
          <w:rFonts w:asciiTheme="minorHAnsi" w:hAnsiTheme="minorHAnsi" w:cstheme="minorHAnsi"/>
          <w:b/>
        </w:rPr>
      </w:pPr>
      <w:r w:rsidRPr="00F4388C">
        <w:rPr>
          <w:rFonts w:asciiTheme="minorHAnsi" w:hAnsiTheme="minorHAnsi" w:cstheme="minorHAnsi"/>
          <w:b/>
        </w:rPr>
        <w:t xml:space="preserve">  </w:t>
      </w:r>
    </w:p>
    <w:p w14:paraId="60FD8BBA" w14:textId="77777777" w:rsidR="00FE40FB" w:rsidRPr="00F4388C" w:rsidRDefault="00FE40FB" w:rsidP="00FE40FB">
      <w:pPr>
        <w:spacing w:line="240" w:lineRule="auto"/>
        <w:contextualSpacing w:val="0"/>
        <w:rPr>
          <w:rFonts w:asciiTheme="minorHAnsi" w:hAnsiTheme="minorHAnsi" w:cstheme="minorHAnsi"/>
          <w:b/>
        </w:rPr>
      </w:pPr>
    </w:p>
    <w:p w14:paraId="79E65541" w14:textId="77777777" w:rsidR="00FE40FB" w:rsidRPr="00F4388C" w:rsidRDefault="00FE40FB" w:rsidP="00FE40FB">
      <w:pPr>
        <w:spacing w:line="240" w:lineRule="auto"/>
        <w:contextualSpacing w:val="0"/>
        <w:rPr>
          <w:rFonts w:asciiTheme="minorHAnsi" w:hAnsiTheme="minorHAnsi" w:cstheme="minorHAnsi"/>
        </w:rPr>
      </w:pPr>
      <w:r w:rsidRPr="00F4388C">
        <w:rPr>
          <w:rFonts w:asciiTheme="minorHAnsi" w:hAnsiTheme="minorHAnsi" w:cstheme="minorHAnsi"/>
        </w:rPr>
        <w:t xml:space="preserve">Patients often present to clinicians with an insidious onset of elbow pain that gradually worsens with activity. Patients typically have pain while bending or straightening the elbow. </w:t>
      </w:r>
    </w:p>
    <w:p w14:paraId="14619407" w14:textId="77777777" w:rsidR="00FE40FB" w:rsidRPr="00F4388C" w:rsidRDefault="00FE40FB" w:rsidP="00FE40FB">
      <w:pPr>
        <w:spacing w:line="240" w:lineRule="auto"/>
        <w:contextualSpacing w:val="0"/>
        <w:rPr>
          <w:rFonts w:asciiTheme="minorHAnsi" w:hAnsiTheme="minorHAnsi" w:cstheme="minorHAnsi"/>
        </w:rPr>
      </w:pPr>
    </w:p>
    <w:p w14:paraId="7E789C4B" w14:textId="77777777" w:rsidR="00FE40FB" w:rsidRPr="00F4388C" w:rsidRDefault="00FE40FB" w:rsidP="00FE40FB">
      <w:pPr>
        <w:spacing w:line="240" w:lineRule="auto"/>
        <w:contextualSpacing w:val="0"/>
        <w:rPr>
          <w:rFonts w:asciiTheme="minorHAnsi" w:hAnsiTheme="minorHAnsi" w:cstheme="minorHAnsi"/>
        </w:rPr>
      </w:pPr>
      <w:r w:rsidRPr="00F4388C">
        <w:rPr>
          <w:rFonts w:asciiTheme="minorHAnsi" w:hAnsiTheme="minorHAnsi" w:cstheme="minorHAnsi"/>
        </w:rPr>
        <w:t>Mechanical symptoms may be present (popping/locking) and may indicate more advanced disease (loose body formation). The subjective complaint of stiffness is commonly reported.</w:t>
      </w:r>
    </w:p>
    <w:p w14:paraId="7410DB95" w14:textId="77777777" w:rsidR="00FE40FB" w:rsidRPr="00F4388C" w:rsidRDefault="00FE40FB" w:rsidP="00FE40FB">
      <w:pPr>
        <w:spacing w:line="240" w:lineRule="auto"/>
        <w:contextualSpacing w:val="0"/>
        <w:rPr>
          <w:rFonts w:asciiTheme="minorHAnsi" w:hAnsiTheme="minorHAnsi" w:cstheme="minorHAnsi"/>
        </w:rPr>
      </w:pPr>
    </w:p>
    <w:p w14:paraId="45C4EA86" w14:textId="77777777" w:rsidR="00FE40FB" w:rsidRPr="00F4388C" w:rsidRDefault="00FE40FB" w:rsidP="00FE40FB">
      <w:pPr>
        <w:spacing w:line="240" w:lineRule="auto"/>
        <w:contextualSpacing w:val="0"/>
        <w:rPr>
          <w:rFonts w:asciiTheme="minorHAnsi" w:hAnsiTheme="minorHAnsi" w:cstheme="minorHAnsi"/>
        </w:rPr>
      </w:pPr>
      <w:r w:rsidRPr="00F4388C">
        <w:rPr>
          <w:rFonts w:asciiTheme="minorHAnsi" w:hAnsiTheme="minorHAnsi" w:cstheme="minorHAnsi"/>
        </w:rPr>
        <w:t xml:space="preserve">Physical examination typically demonstrates a decreased range of motion when compared to the unaffected, contralateral extremity.  </w:t>
      </w:r>
    </w:p>
    <w:p w14:paraId="2E65F936" w14:textId="77777777" w:rsidR="00FE40FB" w:rsidRPr="00F4388C" w:rsidRDefault="00FE40FB" w:rsidP="00FE40FB">
      <w:pPr>
        <w:spacing w:line="240" w:lineRule="auto"/>
        <w:contextualSpacing w:val="0"/>
        <w:rPr>
          <w:rFonts w:asciiTheme="minorHAnsi" w:hAnsiTheme="minorHAnsi" w:cstheme="minorHAnsi"/>
        </w:rPr>
      </w:pPr>
    </w:p>
    <w:p w14:paraId="191660FD" w14:textId="77777777" w:rsidR="00FE40FB" w:rsidRPr="00F4388C" w:rsidRDefault="00FE40FB" w:rsidP="00FE40FB">
      <w:pPr>
        <w:spacing w:line="240" w:lineRule="auto"/>
        <w:contextualSpacing w:val="0"/>
        <w:rPr>
          <w:rFonts w:asciiTheme="minorHAnsi" w:hAnsiTheme="minorHAnsi" w:cstheme="minorHAnsi"/>
        </w:rPr>
      </w:pPr>
      <w:r w:rsidRPr="00F4388C">
        <w:rPr>
          <w:rFonts w:asciiTheme="minorHAnsi" w:hAnsiTheme="minorHAnsi" w:cstheme="minorHAnsi"/>
        </w:rPr>
        <w:t xml:space="preserve">There may be a palpable effusion, crepitus, and tenderness to palpation. </w:t>
      </w:r>
      <w:del w:id="8" w:author="Megan Flinner" w:date="2019-03-28T13:45:00Z">
        <w:r w:rsidRPr="00F4388C" w:rsidDel="00F4388C">
          <w:rPr>
            <w:rFonts w:asciiTheme="minorHAnsi" w:hAnsiTheme="minorHAnsi" w:cstheme="minorHAnsi"/>
          </w:rPr>
          <w:delText xml:space="preserve"> </w:delText>
        </w:r>
      </w:del>
      <w:r w:rsidRPr="00F4388C">
        <w:rPr>
          <w:rFonts w:asciiTheme="minorHAnsi" w:hAnsiTheme="minorHAnsi" w:cstheme="minorHAnsi"/>
        </w:rPr>
        <w:t xml:space="preserve">The location of tenderness may be sufficiently specific to point to the diagnosis. </w:t>
      </w:r>
      <w:del w:id="9" w:author="Megan Flinner" w:date="2019-03-28T13:45:00Z">
        <w:r w:rsidRPr="00F4388C" w:rsidDel="00F4388C">
          <w:rPr>
            <w:rFonts w:asciiTheme="minorHAnsi" w:hAnsiTheme="minorHAnsi" w:cstheme="minorHAnsi"/>
          </w:rPr>
          <w:delText xml:space="preserve">  </w:delText>
        </w:r>
      </w:del>
      <w:r w:rsidRPr="00F4388C">
        <w:rPr>
          <w:rFonts w:asciiTheme="minorHAnsi" w:hAnsiTheme="minorHAnsi" w:cstheme="minorHAnsi"/>
        </w:rPr>
        <w:t>Pain at the radial head points to a diagnosis of osteochondritis dissecans of the capitellum. Pain and tenderness at the posteromedial tip of the olecranon will suggest valgus extension overload.</w:t>
      </w:r>
    </w:p>
    <w:p w14:paraId="0A93919F" w14:textId="77777777" w:rsidR="00FE40FB" w:rsidRPr="00F4388C" w:rsidRDefault="00FE40FB" w:rsidP="00FE40FB">
      <w:pPr>
        <w:spacing w:line="240" w:lineRule="auto"/>
        <w:contextualSpacing w:val="0"/>
        <w:rPr>
          <w:rFonts w:asciiTheme="minorHAnsi" w:hAnsiTheme="minorHAnsi" w:cstheme="minorHAnsi"/>
        </w:rPr>
      </w:pPr>
    </w:p>
    <w:p w14:paraId="5A462DB8" w14:textId="77777777" w:rsidR="00FE40FB" w:rsidRPr="00F4388C" w:rsidRDefault="00FE40FB" w:rsidP="00FE40FB">
      <w:pPr>
        <w:spacing w:line="240" w:lineRule="auto"/>
        <w:contextualSpacing w:val="0"/>
        <w:rPr>
          <w:rFonts w:asciiTheme="minorHAnsi" w:hAnsiTheme="minorHAnsi" w:cstheme="minorHAnsi"/>
        </w:rPr>
      </w:pPr>
      <w:r w:rsidRPr="00F4388C">
        <w:rPr>
          <w:rFonts w:asciiTheme="minorHAnsi" w:hAnsiTheme="minorHAnsi" w:cstheme="minorHAnsi"/>
        </w:rPr>
        <w:t>When palpating the soft tissues, the flexor-pronator muscles and the MCL are the most important structures to be examined. Pain among flexor-pronator masses indicates potential medial epicondylitis from an overload of stress and subtle instability of the elbow. Generally, medial epicondylitis caused by throwing strongly suggests MCL ligament damage.</w:t>
      </w:r>
      <w:ins w:id="10" w:author="Megan Flinner" w:date="2019-03-28T13:46:00Z">
        <w:r>
          <w:rPr>
            <w:rFonts w:asciiTheme="minorHAnsi" w:hAnsiTheme="minorHAnsi" w:cstheme="minorHAnsi"/>
          </w:rPr>
          <w:t xml:space="preserve"> </w:t>
        </w:r>
      </w:ins>
      <w:r w:rsidRPr="00F4388C">
        <w:rPr>
          <w:rFonts w:asciiTheme="minorHAnsi" w:hAnsiTheme="minorHAnsi" w:cstheme="minorHAnsi"/>
        </w:rPr>
        <w:t>Pain or instability with valgus stress suggests a sprain of the ulnar collateral ligament.</w:t>
      </w:r>
    </w:p>
    <w:p w14:paraId="0D68D524" w14:textId="76DEC205" w:rsidR="000B4589" w:rsidRPr="00F4388C" w:rsidRDefault="000B4589" w:rsidP="000B4589">
      <w:pPr>
        <w:spacing w:line="240" w:lineRule="auto"/>
        <w:contextualSpacing w:val="0"/>
        <w:rPr>
          <w:rFonts w:asciiTheme="minorHAnsi" w:hAnsiTheme="minorHAnsi" w:cstheme="minorHAnsi"/>
          <w:b/>
        </w:rPr>
      </w:pPr>
    </w:p>
    <w:p w14:paraId="2A78B798" w14:textId="77777777" w:rsidR="00FE40FB" w:rsidRPr="00F4388C" w:rsidRDefault="00FE40FB" w:rsidP="00FE40FB">
      <w:pPr>
        <w:spacing w:line="240" w:lineRule="auto"/>
        <w:contextualSpacing w:val="0"/>
        <w:rPr>
          <w:rFonts w:asciiTheme="minorHAnsi" w:hAnsiTheme="minorHAnsi" w:cstheme="minorHAnsi"/>
          <w:b/>
          <w:sz w:val="24"/>
          <w:szCs w:val="24"/>
        </w:rPr>
      </w:pPr>
      <w:r w:rsidRPr="00F4388C">
        <w:rPr>
          <w:rFonts w:asciiTheme="minorHAnsi" w:hAnsiTheme="minorHAnsi" w:cstheme="minorHAnsi"/>
          <w:b/>
          <w:sz w:val="24"/>
          <w:szCs w:val="24"/>
        </w:rPr>
        <w:t xml:space="preserve">Objective Evidence </w:t>
      </w:r>
    </w:p>
    <w:p w14:paraId="74281BFB" w14:textId="77777777" w:rsidR="00FE40FB" w:rsidRPr="00F4388C" w:rsidRDefault="00FE40FB" w:rsidP="00FE40FB">
      <w:pPr>
        <w:spacing w:line="240" w:lineRule="auto"/>
        <w:contextualSpacing w:val="0"/>
        <w:rPr>
          <w:rFonts w:asciiTheme="minorHAnsi" w:hAnsiTheme="minorHAnsi" w:cstheme="minorHAnsi"/>
          <w:b/>
        </w:rPr>
      </w:pPr>
      <w:r w:rsidRPr="00F4388C">
        <w:rPr>
          <w:rFonts w:asciiTheme="minorHAnsi" w:hAnsiTheme="minorHAnsi" w:cstheme="minorHAnsi"/>
          <w:b/>
        </w:rPr>
        <w:t xml:space="preserve"> </w:t>
      </w:r>
    </w:p>
    <w:p w14:paraId="41C65D40" w14:textId="77777777" w:rsidR="00FE40FB" w:rsidRPr="00F4388C" w:rsidRDefault="00FE40FB" w:rsidP="00FE40FB">
      <w:pPr>
        <w:spacing w:line="240" w:lineRule="auto"/>
        <w:contextualSpacing w:val="0"/>
        <w:rPr>
          <w:rFonts w:asciiTheme="minorHAnsi" w:hAnsiTheme="minorHAnsi" w:cstheme="minorHAnsi"/>
        </w:rPr>
      </w:pPr>
      <w:r w:rsidRPr="00F4388C">
        <w:rPr>
          <w:rFonts w:asciiTheme="minorHAnsi" w:hAnsiTheme="minorHAnsi" w:cstheme="minorHAnsi"/>
        </w:rPr>
        <w:t xml:space="preserve">All patients with persistent elbow pain should obtain plain radiographs of the elbow in full extension, and at 90 degrees of flexion. </w:t>
      </w:r>
    </w:p>
    <w:p w14:paraId="71F43DD5" w14:textId="77777777" w:rsidR="00FE40FB" w:rsidRPr="00F4388C" w:rsidRDefault="00FE40FB" w:rsidP="00FE40FB">
      <w:pPr>
        <w:spacing w:line="240" w:lineRule="auto"/>
        <w:contextualSpacing w:val="0"/>
        <w:rPr>
          <w:rFonts w:asciiTheme="minorHAnsi" w:hAnsiTheme="minorHAnsi" w:cstheme="minorHAnsi"/>
        </w:rPr>
      </w:pPr>
    </w:p>
    <w:p w14:paraId="41F50F90" w14:textId="77777777" w:rsidR="00FE40FB" w:rsidRPr="00F4388C" w:rsidRDefault="00FE40FB" w:rsidP="00FE40FB">
      <w:pPr>
        <w:spacing w:line="240" w:lineRule="auto"/>
        <w:contextualSpacing w:val="0"/>
        <w:rPr>
          <w:rFonts w:asciiTheme="minorHAnsi" w:hAnsiTheme="minorHAnsi" w:cstheme="minorHAnsi"/>
        </w:rPr>
      </w:pPr>
      <w:r w:rsidRPr="00F4388C">
        <w:rPr>
          <w:rFonts w:asciiTheme="minorHAnsi" w:hAnsiTheme="minorHAnsi" w:cstheme="minorHAnsi"/>
        </w:rPr>
        <w:t xml:space="preserve">Magnetic resonance imaging is a valuable diagnostic tool in evaluating the articular surface as well as the ligaments nearby. </w:t>
      </w:r>
      <w:del w:id="11" w:author="Megan Flinner" w:date="2019-03-28T13:47:00Z">
        <w:r w:rsidRPr="00F4388C" w:rsidDel="009C11C9">
          <w:rPr>
            <w:rFonts w:asciiTheme="minorHAnsi" w:hAnsiTheme="minorHAnsi" w:cstheme="minorHAnsi"/>
          </w:rPr>
          <w:delText xml:space="preserve"> </w:delText>
        </w:r>
      </w:del>
      <w:r w:rsidRPr="00F4388C">
        <w:rPr>
          <w:rFonts w:asciiTheme="minorHAnsi" w:hAnsiTheme="minorHAnsi" w:cstheme="minorHAnsi"/>
        </w:rPr>
        <w:t>These images should be scrutinized to determine if there is a cartilage damage, bony collapse or loose fragments.</w:t>
      </w:r>
    </w:p>
    <w:p w14:paraId="7162D276" w14:textId="77777777" w:rsidR="00FE40FB" w:rsidRPr="00F4388C" w:rsidRDefault="00FE40FB" w:rsidP="00FE40FB">
      <w:pPr>
        <w:spacing w:line="240" w:lineRule="auto"/>
        <w:contextualSpacing w:val="0"/>
        <w:rPr>
          <w:rFonts w:asciiTheme="minorHAnsi" w:hAnsiTheme="minorHAnsi" w:cstheme="minorHAnsi"/>
        </w:rPr>
      </w:pPr>
    </w:p>
    <w:p w14:paraId="7731002F" w14:textId="77777777" w:rsidR="00FE40FB" w:rsidRPr="00F4388C" w:rsidRDefault="00FE40FB" w:rsidP="00FE40FB">
      <w:pPr>
        <w:spacing w:line="240" w:lineRule="auto"/>
        <w:contextualSpacing w:val="0"/>
        <w:rPr>
          <w:rFonts w:asciiTheme="minorHAnsi" w:hAnsiTheme="minorHAnsi" w:cstheme="minorHAnsi"/>
        </w:rPr>
      </w:pPr>
      <w:r w:rsidRPr="00F4388C">
        <w:rPr>
          <w:rFonts w:asciiTheme="minorHAnsi" w:hAnsiTheme="minorHAnsi" w:cstheme="minorHAnsi"/>
          <w:highlight w:val="yellow"/>
        </w:rPr>
        <w:t xml:space="preserve">Figure: MRI and </w:t>
      </w:r>
      <w:proofErr w:type="spellStart"/>
      <w:r w:rsidRPr="00F4388C">
        <w:rPr>
          <w:rFonts w:asciiTheme="minorHAnsi" w:hAnsiTheme="minorHAnsi" w:cstheme="minorHAnsi"/>
          <w:highlight w:val="yellow"/>
        </w:rPr>
        <w:t>xrays</w:t>
      </w:r>
      <w:proofErr w:type="spellEnd"/>
    </w:p>
    <w:p w14:paraId="10DD02F3" w14:textId="5154C515" w:rsidR="00A35471" w:rsidRDefault="00A35471" w:rsidP="007A1DF7">
      <w:pPr>
        <w:spacing w:line="240" w:lineRule="auto"/>
        <w:contextualSpacing w:val="0"/>
        <w:rPr>
          <w:rFonts w:asciiTheme="minorHAnsi" w:hAnsiTheme="minorHAnsi" w:cstheme="minorHAnsi"/>
        </w:rPr>
      </w:pPr>
    </w:p>
    <w:p w14:paraId="3A576F65" w14:textId="77777777" w:rsidR="00A35471" w:rsidRPr="00F4388C" w:rsidRDefault="00A35471" w:rsidP="000B4589">
      <w:pPr>
        <w:spacing w:line="240" w:lineRule="auto"/>
        <w:contextualSpacing w:val="0"/>
        <w:rPr>
          <w:rFonts w:asciiTheme="minorHAnsi" w:hAnsiTheme="minorHAnsi" w:cstheme="minorHAnsi"/>
          <w:b/>
        </w:rPr>
      </w:pPr>
    </w:p>
    <w:p w14:paraId="2848D759" w14:textId="77777777" w:rsidR="000B4589" w:rsidRPr="00F4388C" w:rsidRDefault="000B4589" w:rsidP="000B4589">
      <w:pPr>
        <w:spacing w:line="240" w:lineRule="auto"/>
        <w:contextualSpacing w:val="0"/>
        <w:rPr>
          <w:rFonts w:asciiTheme="minorHAnsi" w:hAnsiTheme="minorHAnsi" w:cstheme="minorHAnsi"/>
          <w:b/>
        </w:rPr>
      </w:pPr>
      <w:r w:rsidRPr="00F4388C">
        <w:rPr>
          <w:rFonts w:asciiTheme="minorHAnsi" w:hAnsiTheme="minorHAnsi" w:cstheme="minorHAnsi"/>
          <w:b/>
        </w:rPr>
        <w:t xml:space="preserve">Epidemiology </w:t>
      </w:r>
    </w:p>
    <w:p w14:paraId="325D1227" w14:textId="77777777" w:rsidR="00EF6AFD" w:rsidRPr="00F4388C" w:rsidRDefault="00EF6AFD" w:rsidP="000B4589">
      <w:pPr>
        <w:spacing w:line="240" w:lineRule="auto"/>
        <w:contextualSpacing w:val="0"/>
        <w:rPr>
          <w:rFonts w:asciiTheme="minorHAnsi" w:hAnsiTheme="minorHAnsi" w:cstheme="minorHAnsi"/>
          <w:b/>
        </w:rPr>
      </w:pPr>
    </w:p>
    <w:p w14:paraId="264C980C" w14:textId="2FDE7763" w:rsidR="000B4589" w:rsidRPr="00F4388C" w:rsidRDefault="00EF6AFD" w:rsidP="000B4589">
      <w:pPr>
        <w:spacing w:line="240" w:lineRule="auto"/>
        <w:contextualSpacing w:val="0"/>
        <w:rPr>
          <w:rFonts w:asciiTheme="minorHAnsi" w:hAnsiTheme="minorHAnsi" w:cstheme="minorHAnsi"/>
        </w:rPr>
      </w:pPr>
      <w:r w:rsidRPr="00F4388C">
        <w:rPr>
          <w:rFonts w:asciiTheme="minorHAnsi" w:hAnsiTheme="minorHAnsi" w:cstheme="minorHAnsi"/>
        </w:rPr>
        <w:t xml:space="preserve">Elbow pain is </w:t>
      </w:r>
      <w:r w:rsidR="000B4589" w:rsidRPr="00F4388C">
        <w:rPr>
          <w:rFonts w:asciiTheme="minorHAnsi" w:hAnsiTheme="minorHAnsi" w:cstheme="minorHAnsi"/>
        </w:rPr>
        <w:t xml:space="preserve">commonly seen in overhead throwing and non-throwing athletes, such as baseball pitchers, quarterbacks, volleyball players and gymnasts. </w:t>
      </w:r>
      <w:del w:id="12" w:author="Megan Flinner" w:date="2019-03-28T13:43:00Z">
        <w:r w:rsidRPr="00F4388C" w:rsidDel="00F4388C">
          <w:rPr>
            <w:rFonts w:asciiTheme="minorHAnsi" w:hAnsiTheme="minorHAnsi" w:cstheme="minorHAnsi"/>
          </w:rPr>
          <w:delText xml:space="preserve"> </w:delText>
        </w:r>
      </w:del>
      <w:r w:rsidRPr="00F4388C">
        <w:rPr>
          <w:rFonts w:asciiTheme="minorHAnsi" w:hAnsiTheme="minorHAnsi" w:cstheme="minorHAnsi"/>
        </w:rPr>
        <w:t xml:space="preserve">The incidence of definitively diagnosed cartilage lesions (arthrosis) is low, but </w:t>
      </w:r>
      <w:r w:rsidR="00222A63" w:rsidRPr="00F4388C">
        <w:rPr>
          <w:rFonts w:asciiTheme="minorHAnsi" w:hAnsiTheme="minorHAnsi" w:cstheme="minorHAnsi"/>
        </w:rPr>
        <w:t xml:space="preserve">that may represent under-diagnosis. </w:t>
      </w:r>
    </w:p>
    <w:p w14:paraId="46140738" w14:textId="77777777" w:rsidR="00222A63" w:rsidRPr="00F4388C" w:rsidRDefault="00222A63" w:rsidP="000B4589">
      <w:pPr>
        <w:spacing w:line="240" w:lineRule="auto"/>
        <w:contextualSpacing w:val="0"/>
        <w:rPr>
          <w:rFonts w:asciiTheme="minorHAnsi" w:hAnsiTheme="minorHAnsi" w:cstheme="minorHAnsi"/>
        </w:rPr>
      </w:pPr>
    </w:p>
    <w:p w14:paraId="0965D493" w14:textId="43748200" w:rsidR="00222A63" w:rsidRPr="00F4388C" w:rsidRDefault="00222A63" w:rsidP="000B4589">
      <w:pPr>
        <w:spacing w:line="240" w:lineRule="auto"/>
        <w:contextualSpacing w:val="0"/>
        <w:rPr>
          <w:rFonts w:asciiTheme="minorHAnsi" w:hAnsiTheme="minorHAnsi" w:cstheme="minorHAnsi"/>
        </w:rPr>
      </w:pPr>
      <w:r w:rsidRPr="00F4388C">
        <w:rPr>
          <w:rFonts w:asciiTheme="minorHAnsi" w:hAnsiTheme="minorHAnsi" w:cstheme="minorHAnsi"/>
        </w:rPr>
        <w:t>The elbow is the second most common location for osteochondritis dissecans, though it is a distant second: nearly all cases are in the medial femoral condyle of the knee.</w:t>
      </w:r>
    </w:p>
    <w:p w14:paraId="6371D56E" w14:textId="77777777" w:rsidR="000B4589" w:rsidRPr="00F4388C" w:rsidRDefault="000B4589" w:rsidP="000B4589">
      <w:pPr>
        <w:spacing w:line="240" w:lineRule="auto"/>
        <w:contextualSpacing w:val="0"/>
        <w:rPr>
          <w:rFonts w:asciiTheme="minorHAnsi" w:hAnsiTheme="minorHAnsi" w:cstheme="minorHAnsi"/>
        </w:rPr>
      </w:pPr>
    </w:p>
    <w:p w14:paraId="1D555272" w14:textId="3A4999C5" w:rsidR="00AB789C" w:rsidRPr="00F4388C" w:rsidRDefault="00122100" w:rsidP="000B4589">
      <w:pPr>
        <w:spacing w:line="240" w:lineRule="auto"/>
        <w:contextualSpacing w:val="0"/>
        <w:rPr>
          <w:rFonts w:asciiTheme="minorHAnsi" w:hAnsiTheme="minorHAnsi" w:cstheme="minorHAnsi"/>
        </w:rPr>
      </w:pPr>
      <w:proofErr w:type="spellStart"/>
      <w:r w:rsidRPr="00F4388C">
        <w:rPr>
          <w:rFonts w:asciiTheme="minorHAnsi" w:hAnsiTheme="minorHAnsi" w:cstheme="minorHAnsi"/>
        </w:rPr>
        <w:t>Panner’s</w:t>
      </w:r>
      <w:proofErr w:type="spellEnd"/>
      <w:r w:rsidRPr="00F4388C">
        <w:rPr>
          <w:rFonts w:asciiTheme="minorHAnsi" w:hAnsiTheme="minorHAnsi" w:cstheme="minorHAnsi"/>
        </w:rPr>
        <w:t xml:space="preserve"> disease is more commonly seen in males, however that may be a function of social forces – namely that males more likely participate in throwing sports. </w:t>
      </w:r>
    </w:p>
    <w:p w14:paraId="56688427" w14:textId="77777777" w:rsidR="000B4589" w:rsidRPr="00F4388C" w:rsidRDefault="000B4589" w:rsidP="000B4589">
      <w:pPr>
        <w:spacing w:line="240" w:lineRule="auto"/>
        <w:contextualSpacing w:val="0"/>
        <w:rPr>
          <w:rFonts w:asciiTheme="minorHAnsi" w:hAnsiTheme="minorHAnsi" w:cstheme="minorHAnsi"/>
          <w:color w:val="020621"/>
          <w:highlight w:val="white"/>
        </w:rPr>
      </w:pPr>
    </w:p>
    <w:p w14:paraId="02A2A7F6" w14:textId="77777777" w:rsidR="000B4589" w:rsidRPr="00F4388C" w:rsidRDefault="000B4589" w:rsidP="000B4589">
      <w:pPr>
        <w:spacing w:line="240" w:lineRule="auto"/>
        <w:contextualSpacing w:val="0"/>
        <w:rPr>
          <w:rFonts w:asciiTheme="minorHAnsi" w:hAnsiTheme="minorHAnsi" w:cstheme="minorHAnsi"/>
          <w:b/>
          <w:color w:val="020621"/>
          <w:highlight w:val="white"/>
        </w:rPr>
      </w:pPr>
      <w:r w:rsidRPr="00F4388C">
        <w:rPr>
          <w:rFonts w:asciiTheme="minorHAnsi" w:hAnsiTheme="minorHAnsi" w:cstheme="minorHAnsi"/>
          <w:b/>
          <w:color w:val="020621"/>
          <w:highlight w:val="white"/>
        </w:rPr>
        <w:t xml:space="preserve">Differential Diagnosis </w:t>
      </w:r>
    </w:p>
    <w:p w14:paraId="56AAE545" w14:textId="77777777" w:rsidR="00011222" w:rsidRPr="00F4388C" w:rsidRDefault="00011222" w:rsidP="000B4589">
      <w:pPr>
        <w:spacing w:line="240" w:lineRule="auto"/>
        <w:contextualSpacing w:val="0"/>
        <w:rPr>
          <w:rFonts w:asciiTheme="minorHAnsi" w:hAnsiTheme="minorHAnsi" w:cstheme="minorHAnsi"/>
          <w:b/>
          <w:color w:val="020621"/>
          <w:highlight w:val="white"/>
        </w:rPr>
      </w:pPr>
    </w:p>
    <w:p w14:paraId="14BD1F9B" w14:textId="55965607" w:rsidR="000B4589" w:rsidRPr="00F4388C" w:rsidRDefault="00122100" w:rsidP="000B4589">
      <w:pPr>
        <w:spacing w:line="240" w:lineRule="auto"/>
        <w:contextualSpacing w:val="0"/>
        <w:rPr>
          <w:rFonts w:asciiTheme="minorHAnsi" w:hAnsiTheme="minorHAnsi" w:cstheme="minorHAnsi"/>
          <w:color w:val="020621"/>
          <w:highlight w:val="white"/>
        </w:rPr>
      </w:pPr>
      <w:r w:rsidRPr="00F4388C">
        <w:rPr>
          <w:rFonts w:asciiTheme="minorHAnsi" w:hAnsiTheme="minorHAnsi" w:cstheme="minorHAnsi"/>
          <w:color w:val="020621"/>
          <w:highlight w:val="white"/>
        </w:rPr>
        <w:t>Throwing, especially frequent throwing at high velocity, can exceed the capacity of the human body, and thus</w:t>
      </w:r>
      <w:r w:rsidR="00F94E5F" w:rsidRPr="00F4388C">
        <w:rPr>
          <w:rFonts w:asciiTheme="minorHAnsi" w:hAnsiTheme="minorHAnsi" w:cstheme="minorHAnsi"/>
          <w:color w:val="020621"/>
          <w:highlight w:val="white"/>
        </w:rPr>
        <w:t xml:space="preserve"> elbow pain is not uncommon in those who throw frequently at high velocity.</w:t>
      </w:r>
    </w:p>
    <w:p w14:paraId="03D676C0" w14:textId="77777777" w:rsidR="00F94E5F" w:rsidRPr="00F4388C" w:rsidRDefault="00F94E5F" w:rsidP="000B4589">
      <w:pPr>
        <w:spacing w:line="240" w:lineRule="auto"/>
        <w:contextualSpacing w:val="0"/>
        <w:rPr>
          <w:rFonts w:asciiTheme="minorHAnsi" w:hAnsiTheme="minorHAnsi" w:cstheme="minorHAnsi"/>
          <w:color w:val="020621"/>
          <w:highlight w:val="white"/>
        </w:rPr>
      </w:pPr>
    </w:p>
    <w:p w14:paraId="031FB98E" w14:textId="4EEB4A70" w:rsidR="00122100" w:rsidRPr="00F4388C" w:rsidRDefault="00F94E5F" w:rsidP="000B4589">
      <w:pPr>
        <w:spacing w:line="240" w:lineRule="auto"/>
        <w:contextualSpacing w:val="0"/>
        <w:rPr>
          <w:rFonts w:asciiTheme="minorHAnsi" w:hAnsiTheme="minorHAnsi" w:cstheme="minorHAnsi"/>
          <w:color w:val="020621"/>
        </w:rPr>
      </w:pPr>
      <w:r w:rsidRPr="00F4388C">
        <w:rPr>
          <w:rFonts w:asciiTheme="minorHAnsi" w:hAnsiTheme="minorHAnsi" w:cstheme="minorHAnsi"/>
          <w:color w:val="020621"/>
        </w:rPr>
        <w:lastRenderedPageBreak/>
        <w:t>The differential diagnosis of elbow pain in throwing athletes includes tendinitis of the flexor/pronator tendons, sprains of the ulnar collateral ligament, irritation of the ulnar nerve</w:t>
      </w:r>
      <w:ins w:id="13" w:author="Megan Flinner" w:date="2019-03-28T13:47:00Z">
        <w:r w:rsidR="009C11C9">
          <w:rPr>
            <w:rFonts w:asciiTheme="minorHAnsi" w:hAnsiTheme="minorHAnsi" w:cstheme="minorHAnsi"/>
            <w:color w:val="020621"/>
          </w:rPr>
          <w:t>,</w:t>
        </w:r>
      </w:ins>
      <w:r w:rsidRPr="00F4388C">
        <w:rPr>
          <w:rFonts w:asciiTheme="minorHAnsi" w:hAnsiTheme="minorHAnsi" w:cstheme="minorHAnsi"/>
          <w:color w:val="020621"/>
        </w:rPr>
        <w:t xml:space="preserve"> as well as articular surface pathologies </w:t>
      </w:r>
      <w:del w:id="14" w:author="Megan Flinner" w:date="2019-03-28T13:47:00Z">
        <w:r w:rsidRPr="00F4388C" w:rsidDel="009C11C9">
          <w:rPr>
            <w:rFonts w:asciiTheme="minorHAnsi" w:hAnsiTheme="minorHAnsi" w:cstheme="minorHAnsi"/>
            <w:color w:val="020621"/>
          </w:rPr>
          <w:delText xml:space="preserve">as </w:delText>
        </w:r>
      </w:del>
      <w:r w:rsidRPr="00F4388C">
        <w:rPr>
          <w:rFonts w:asciiTheme="minorHAnsi" w:hAnsiTheme="minorHAnsi" w:cstheme="minorHAnsi"/>
          <w:color w:val="020621"/>
        </w:rPr>
        <w:t>described here.</w:t>
      </w:r>
      <w:r w:rsidR="00BF1A69" w:rsidRPr="00F4388C">
        <w:rPr>
          <w:rFonts w:asciiTheme="minorHAnsi" w:hAnsiTheme="minorHAnsi" w:cstheme="minorHAnsi"/>
          <w:color w:val="020621"/>
        </w:rPr>
        <w:t xml:space="preserve"> </w:t>
      </w:r>
      <w:commentRangeStart w:id="15"/>
      <w:r w:rsidR="00BF1A69" w:rsidRPr="00F4388C">
        <w:rPr>
          <w:rFonts w:asciiTheme="minorHAnsi" w:hAnsiTheme="minorHAnsi" w:cstheme="minorHAnsi"/>
          <w:color w:val="020621"/>
        </w:rPr>
        <w:t xml:space="preserve">Stress fractures and growth plate </w:t>
      </w:r>
      <w:commentRangeEnd w:id="15"/>
      <w:r w:rsidR="009C11C9">
        <w:rPr>
          <w:rStyle w:val="CommentReference"/>
        </w:rPr>
        <w:commentReference w:id="15"/>
      </w:r>
    </w:p>
    <w:p w14:paraId="0FC6C49D" w14:textId="77777777" w:rsidR="00F94E5F" w:rsidRPr="00F4388C" w:rsidRDefault="00F94E5F" w:rsidP="000B4589">
      <w:pPr>
        <w:spacing w:line="240" w:lineRule="auto"/>
        <w:contextualSpacing w:val="0"/>
        <w:rPr>
          <w:rFonts w:asciiTheme="minorHAnsi" w:hAnsiTheme="minorHAnsi" w:cstheme="minorHAnsi"/>
          <w:b/>
          <w:sz w:val="24"/>
          <w:szCs w:val="24"/>
        </w:rPr>
      </w:pPr>
    </w:p>
    <w:p w14:paraId="1078A6C4" w14:textId="2DE10D14" w:rsidR="000B4589" w:rsidRDefault="000B4589" w:rsidP="000B4589">
      <w:pPr>
        <w:spacing w:line="240" w:lineRule="auto"/>
        <w:contextualSpacing w:val="0"/>
        <w:rPr>
          <w:rFonts w:asciiTheme="minorHAnsi" w:hAnsiTheme="minorHAnsi" w:cstheme="minorHAnsi"/>
        </w:rPr>
      </w:pPr>
    </w:p>
    <w:p w14:paraId="1C74A6DC" w14:textId="4F3866E5" w:rsidR="00FE40FB" w:rsidRPr="00FE40FB" w:rsidRDefault="00FE40FB" w:rsidP="000B4589">
      <w:pPr>
        <w:spacing w:line="240" w:lineRule="auto"/>
        <w:contextualSpacing w:val="0"/>
        <w:rPr>
          <w:rFonts w:asciiTheme="minorHAnsi" w:hAnsiTheme="minorHAnsi" w:cstheme="minorHAnsi"/>
          <w:b/>
        </w:rPr>
      </w:pPr>
      <w:bookmarkStart w:id="16" w:name="_GoBack"/>
      <w:r w:rsidRPr="00FE40FB">
        <w:rPr>
          <w:rFonts w:asciiTheme="minorHAnsi" w:hAnsiTheme="minorHAnsi" w:cstheme="minorHAnsi"/>
          <w:b/>
        </w:rPr>
        <w:t xml:space="preserve">RED FLAGS?? </w:t>
      </w:r>
    </w:p>
    <w:bookmarkEnd w:id="16"/>
    <w:p w14:paraId="3A9DA1B6" w14:textId="1A6174E5" w:rsidR="000B4589" w:rsidRPr="00F4388C" w:rsidRDefault="000B4589" w:rsidP="000B4589">
      <w:pPr>
        <w:spacing w:line="240" w:lineRule="auto"/>
        <w:contextualSpacing w:val="0"/>
        <w:rPr>
          <w:rFonts w:asciiTheme="minorHAnsi" w:hAnsiTheme="minorHAnsi" w:cstheme="minorHAnsi"/>
          <w:b/>
        </w:rPr>
      </w:pPr>
    </w:p>
    <w:p w14:paraId="6E368042" w14:textId="40E7BA37" w:rsidR="000B4589" w:rsidRPr="00F4388C" w:rsidRDefault="00AB789C" w:rsidP="000B4589">
      <w:pPr>
        <w:spacing w:line="240" w:lineRule="auto"/>
        <w:rPr>
          <w:rFonts w:asciiTheme="minorHAnsi" w:hAnsiTheme="minorHAnsi" w:cstheme="minorHAnsi"/>
        </w:rPr>
      </w:pPr>
      <w:r w:rsidRPr="00F4388C">
        <w:rPr>
          <w:rFonts w:asciiTheme="minorHAnsi" w:hAnsiTheme="minorHAnsi" w:cstheme="minorHAnsi"/>
          <w:b/>
        </w:rPr>
        <w:t xml:space="preserve"> </w:t>
      </w:r>
    </w:p>
    <w:p w14:paraId="09161C5B" w14:textId="77777777" w:rsidR="000B4589" w:rsidRPr="00F4388C" w:rsidRDefault="000B4589" w:rsidP="000B4589">
      <w:pPr>
        <w:spacing w:line="240" w:lineRule="auto"/>
        <w:contextualSpacing w:val="0"/>
        <w:rPr>
          <w:rFonts w:asciiTheme="minorHAnsi" w:hAnsiTheme="minorHAnsi" w:cstheme="minorHAnsi"/>
          <w:b/>
        </w:rPr>
      </w:pPr>
    </w:p>
    <w:p w14:paraId="304A781F" w14:textId="77777777" w:rsidR="000B4589" w:rsidRPr="00F4388C" w:rsidRDefault="000B4589" w:rsidP="000B4589">
      <w:pPr>
        <w:spacing w:line="240" w:lineRule="auto"/>
        <w:contextualSpacing w:val="0"/>
        <w:rPr>
          <w:rFonts w:asciiTheme="minorHAnsi" w:hAnsiTheme="minorHAnsi" w:cstheme="minorHAnsi"/>
          <w:b/>
        </w:rPr>
      </w:pPr>
      <w:r w:rsidRPr="00F4388C">
        <w:rPr>
          <w:rFonts w:asciiTheme="minorHAnsi" w:hAnsiTheme="minorHAnsi" w:cstheme="minorHAnsi"/>
          <w:b/>
        </w:rPr>
        <w:t xml:space="preserve">Treatment Options </w:t>
      </w:r>
    </w:p>
    <w:p w14:paraId="4A74C7D8" w14:textId="77777777" w:rsidR="002B6B44" w:rsidRPr="00F4388C" w:rsidRDefault="002B6B44" w:rsidP="000B4589">
      <w:pPr>
        <w:spacing w:line="240" w:lineRule="auto"/>
        <w:contextualSpacing w:val="0"/>
        <w:rPr>
          <w:rFonts w:asciiTheme="minorHAnsi" w:hAnsiTheme="minorHAnsi" w:cstheme="minorHAnsi"/>
          <w:b/>
        </w:rPr>
      </w:pPr>
    </w:p>
    <w:p w14:paraId="33EF056B" w14:textId="20F9FF63" w:rsidR="000B4589" w:rsidRPr="00F4388C" w:rsidRDefault="00BF1A69" w:rsidP="00BF1A69">
      <w:pPr>
        <w:spacing w:line="240" w:lineRule="auto"/>
        <w:contextualSpacing w:val="0"/>
        <w:rPr>
          <w:rFonts w:asciiTheme="minorHAnsi" w:hAnsiTheme="minorHAnsi" w:cstheme="minorHAnsi"/>
        </w:rPr>
      </w:pPr>
      <w:r w:rsidRPr="00F4388C">
        <w:rPr>
          <w:rFonts w:asciiTheme="minorHAnsi" w:hAnsiTheme="minorHAnsi" w:cstheme="minorHAnsi"/>
        </w:rPr>
        <w:t>The f</w:t>
      </w:r>
      <w:r w:rsidR="002B6B44" w:rsidRPr="00F4388C">
        <w:rPr>
          <w:rFonts w:asciiTheme="minorHAnsi" w:hAnsiTheme="minorHAnsi" w:cstheme="minorHAnsi"/>
        </w:rPr>
        <w:t>irst-line treatment of elbow pain in throwing athletes is rest</w:t>
      </w:r>
      <w:r w:rsidRPr="00F4388C">
        <w:rPr>
          <w:rFonts w:asciiTheme="minorHAnsi" w:hAnsiTheme="minorHAnsi" w:cstheme="minorHAnsi"/>
        </w:rPr>
        <w:t xml:space="preserve">. </w:t>
      </w:r>
      <w:del w:id="17" w:author="Megan Flinner" w:date="2019-03-28T13:49:00Z">
        <w:r w:rsidRPr="00F4388C" w:rsidDel="009C11C9">
          <w:rPr>
            <w:rFonts w:asciiTheme="minorHAnsi" w:hAnsiTheme="minorHAnsi" w:cstheme="minorHAnsi"/>
          </w:rPr>
          <w:delText xml:space="preserve"> </w:delText>
        </w:r>
      </w:del>
      <w:r w:rsidRPr="00F4388C">
        <w:rPr>
          <w:rFonts w:asciiTheme="minorHAnsi" w:hAnsiTheme="minorHAnsi" w:cstheme="minorHAnsi"/>
        </w:rPr>
        <w:t xml:space="preserve">A short course of immobilization may help reinforce the recommendation for rest. After </w:t>
      </w:r>
      <w:r w:rsidR="000B4589" w:rsidRPr="00F4388C">
        <w:rPr>
          <w:rFonts w:asciiTheme="minorHAnsi" w:hAnsiTheme="minorHAnsi" w:cstheme="minorHAnsi"/>
        </w:rPr>
        <w:t xml:space="preserve">approximately 3-6 weeks </w:t>
      </w:r>
      <w:r w:rsidRPr="00F4388C">
        <w:rPr>
          <w:rFonts w:asciiTheme="minorHAnsi" w:hAnsiTheme="minorHAnsi" w:cstheme="minorHAnsi"/>
        </w:rPr>
        <w:t xml:space="preserve">of rest, </w:t>
      </w:r>
      <w:r w:rsidR="000B4589" w:rsidRPr="00F4388C">
        <w:rPr>
          <w:rFonts w:asciiTheme="minorHAnsi" w:hAnsiTheme="minorHAnsi" w:cstheme="minorHAnsi"/>
        </w:rPr>
        <w:t xml:space="preserve">patients </w:t>
      </w:r>
      <w:r w:rsidRPr="00F4388C">
        <w:rPr>
          <w:rFonts w:asciiTheme="minorHAnsi" w:hAnsiTheme="minorHAnsi" w:cstheme="minorHAnsi"/>
        </w:rPr>
        <w:t>can</w:t>
      </w:r>
      <w:r w:rsidR="000B4589" w:rsidRPr="00F4388C">
        <w:rPr>
          <w:rFonts w:asciiTheme="minorHAnsi" w:hAnsiTheme="minorHAnsi" w:cstheme="minorHAnsi"/>
        </w:rPr>
        <w:t xml:space="preserve"> </w:t>
      </w:r>
      <w:r w:rsidRPr="00F4388C">
        <w:rPr>
          <w:rFonts w:asciiTheme="minorHAnsi" w:hAnsiTheme="minorHAnsi" w:cstheme="minorHAnsi"/>
        </w:rPr>
        <w:t>gradually</w:t>
      </w:r>
      <w:r w:rsidR="000B4589" w:rsidRPr="00F4388C">
        <w:rPr>
          <w:rFonts w:asciiTheme="minorHAnsi" w:hAnsiTheme="minorHAnsi" w:cstheme="minorHAnsi"/>
        </w:rPr>
        <w:t xml:space="preserve"> </w:t>
      </w:r>
      <w:r w:rsidRPr="00F4388C">
        <w:rPr>
          <w:rFonts w:asciiTheme="minorHAnsi" w:hAnsiTheme="minorHAnsi" w:cstheme="minorHAnsi"/>
        </w:rPr>
        <w:t>return</w:t>
      </w:r>
      <w:r w:rsidR="000B4589" w:rsidRPr="00F4388C">
        <w:rPr>
          <w:rFonts w:asciiTheme="minorHAnsi" w:hAnsiTheme="minorHAnsi" w:cstheme="minorHAnsi"/>
        </w:rPr>
        <w:t xml:space="preserve"> to normal activities</w:t>
      </w:r>
      <w:r w:rsidRPr="00F4388C">
        <w:rPr>
          <w:rFonts w:asciiTheme="minorHAnsi" w:hAnsiTheme="minorHAnsi" w:cstheme="minorHAnsi"/>
        </w:rPr>
        <w:t xml:space="preserve"> over the next 1-2</w:t>
      </w:r>
      <w:r w:rsidR="000B4589" w:rsidRPr="00F4388C">
        <w:rPr>
          <w:rFonts w:asciiTheme="minorHAnsi" w:hAnsiTheme="minorHAnsi" w:cstheme="minorHAnsi"/>
        </w:rPr>
        <w:t xml:space="preserve"> months. Non-steroidal anti-inflammatory medication (NSAID) </w:t>
      </w:r>
      <w:del w:id="18" w:author="Megan Flinner" w:date="2019-03-28T14:01:00Z">
        <w:r w:rsidR="000B4589" w:rsidRPr="00F4388C" w:rsidDel="002D54B6">
          <w:rPr>
            <w:rFonts w:asciiTheme="minorHAnsi" w:hAnsiTheme="minorHAnsi" w:cstheme="minorHAnsi"/>
          </w:rPr>
          <w:delText xml:space="preserve">use </w:delText>
        </w:r>
      </w:del>
      <w:r w:rsidR="000B4589" w:rsidRPr="00F4388C">
        <w:rPr>
          <w:rFonts w:asciiTheme="minorHAnsi" w:hAnsiTheme="minorHAnsi" w:cstheme="minorHAnsi"/>
        </w:rPr>
        <w:t>can be administered for pain management.</w:t>
      </w:r>
    </w:p>
    <w:p w14:paraId="1A4BE660" w14:textId="77777777" w:rsidR="00BF1A69" w:rsidRPr="00F4388C" w:rsidRDefault="00BF1A69" w:rsidP="00BF1A69">
      <w:pPr>
        <w:spacing w:line="240" w:lineRule="auto"/>
        <w:contextualSpacing w:val="0"/>
        <w:rPr>
          <w:rFonts w:asciiTheme="minorHAnsi" w:hAnsiTheme="minorHAnsi" w:cstheme="minorHAnsi"/>
        </w:rPr>
      </w:pPr>
    </w:p>
    <w:p w14:paraId="171C31CF" w14:textId="77777777" w:rsidR="003C4B42" w:rsidRPr="00F4388C" w:rsidRDefault="000B4589" w:rsidP="00BF1A69">
      <w:pPr>
        <w:spacing w:line="240" w:lineRule="auto"/>
        <w:rPr>
          <w:rFonts w:asciiTheme="minorHAnsi" w:hAnsiTheme="minorHAnsi" w:cstheme="minorHAnsi"/>
        </w:rPr>
      </w:pPr>
      <w:r w:rsidRPr="00F4388C">
        <w:rPr>
          <w:rFonts w:asciiTheme="minorHAnsi" w:hAnsiTheme="minorHAnsi" w:cstheme="minorHAnsi"/>
        </w:rPr>
        <w:t xml:space="preserve">Operative </w:t>
      </w:r>
      <w:r w:rsidR="003C4B42" w:rsidRPr="00F4388C">
        <w:rPr>
          <w:rFonts w:asciiTheme="minorHAnsi" w:hAnsiTheme="minorHAnsi" w:cstheme="minorHAnsi"/>
        </w:rPr>
        <w:t xml:space="preserve">treatment </w:t>
      </w:r>
      <w:r w:rsidRPr="00F4388C">
        <w:rPr>
          <w:rFonts w:asciiTheme="minorHAnsi" w:hAnsiTheme="minorHAnsi" w:cstheme="minorHAnsi"/>
        </w:rPr>
        <w:t xml:space="preserve">is indicated for skeletally mature patients with symptomatic, unstable lesions or lesions that have failed to heal with the use of non-operative management. </w:t>
      </w:r>
    </w:p>
    <w:p w14:paraId="7FB00117" w14:textId="77777777" w:rsidR="003C4B42" w:rsidRPr="00F4388C" w:rsidRDefault="003C4B42" w:rsidP="00BF1A69">
      <w:pPr>
        <w:spacing w:line="240" w:lineRule="auto"/>
        <w:rPr>
          <w:rFonts w:asciiTheme="minorHAnsi" w:hAnsiTheme="minorHAnsi" w:cstheme="minorHAnsi"/>
        </w:rPr>
      </w:pPr>
    </w:p>
    <w:p w14:paraId="1F197928" w14:textId="4B662063" w:rsidR="003C4B42" w:rsidRPr="00F4388C" w:rsidRDefault="000B4589" w:rsidP="00BF1A69">
      <w:pPr>
        <w:spacing w:line="240" w:lineRule="auto"/>
        <w:rPr>
          <w:rFonts w:asciiTheme="minorHAnsi" w:hAnsiTheme="minorHAnsi" w:cstheme="minorHAnsi"/>
        </w:rPr>
      </w:pPr>
      <w:r w:rsidRPr="00F4388C">
        <w:rPr>
          <w:rFonts w:asciiTheme="minorHAnsi" w:hAnsiTheme="minorHAnsi" w:cstheme="minorHAnsi"/>
        </w:rPr>
        <w:t>Arthroscopic micro-fracture or drilling of the capitellum with or without loose body removal has been used a</w:t>
      </w:r>
      <w:r w:rsidR="00252C1E" w:rsidRPr="00F4388C">
        <w:rPr>
          <w:rFonts w:asciiTheme="minorHAnsi" w:hAnsiTheme="minorHAnsi" w:cstheme="minorHAnsi"/>
        </w:rPr>
        <w:t>s a</w:t>
      </w:r>
      <w:r w:rsidRPr="00F4388C">
        <w:rPr>
          <w:rFonts w:asciiTheme="minorHAnsi" w:hAnsiTheme="minorHAnsi" w:cstheme="minorHAnsi"/>
        </w:rPr>
        <w:t xml:space="preserve"> surgical treatment of </w:t>
      </w:r>
      <w:r w:rsidR="003C4B42" w:rsidRPr="00F4388C">
        <w:rPr>
          <w:rFonts w:asciiTheme="minorHAnsi" w:hAnsiTheme="minorHAnsi" w:cstheme="minorHAnsi"/>
        </w:rPr>
        <w:t xml:space="preserve">osteochondritis dissecans </w:t>
      </w:r>
      <w:r w:rsidRPr="00F4388C">
        <w:rPr>
          <w:rFonts w:asciiTheme="minorHAnsi" w:hAnsiTheme="minorHAnsi" w:cstheme="minorHAnsi"/>
        </w:rPr>
        <w:t>of the elbow</w:t>
      </w:r>
      <w:ins w:id="19" w:author="Megan Flinner" w:date="2019-03-28T14:03:00Z">
        <w:r w:rsidR="002D54B6">
          <w:rPr>
            <w:rFonts w:asciiTheme="minorHAnsi" w:hAnsiTheme="minorHAnsi" w:cstheme="minorHAnsi"/>
          </w:rPr>
          <w:t>, d</w:t>
        </w:r>
      </w:ins>
      <w:del w:id="20" w:author="Megan Flinner" w:date="2019-03-28T14:03:00Z">
        <w:r w:rsidRPr="00F4388C" w:rsidDel="002D54B6">
          <w:rPr>
            <w:rFonts w:asciiTheme="minorHAnsi" w:hAnsiTheme="minorHAnsi" w:cstheme="minorHAnsi"/>
          </w:rPr>
          <w:delText xml:space="preserve">. </w:delText>
        </w:r>
        <w:r w:rsidR="003C4B42" w:rsidRPr="00F4388C" w:rsidDel="002D54B6">
          <w:rPr>
            <w:rFonts w:asciiTheme="minorHAnsi" w:hAnsiTheme="minorHAnsi" w:cstheme="minorHAnsi"/>
          </w:rPr>
          <w:delText>D</w:delText>
        </w:r>
      </w:del>
      <w:r w:rsidRPr="00F4388C">
        <w:rPr>
          <w:rFonts w:asciiTheme="minorHAnsi" w:hAnsiTheme="minorHAnsi" w:cstheme="minorHAnsi"/>
        </w:rPr>
        <w:t>rill</w:t>
      </w:r>
      <w:r w:rsidR="003C4B42" w:rsidRPr="00F4388C">
        <w:rPr>
          <w:rFonts w:asciiTheme="minorHAnsi" w:hAnsiTheme="minorHAnsi" w:cstheme="minorHAnsi"/>
        </w:rPr>
        <w:t xml:space="preserve">ing though to </w:t>
      </w:r>
      <w:r w:rsidRPr="00F4388C">
        <w:rPr>
          <w:rFonts w:asciiTheme="minorHAnsi" w:hAnsiTheme="minorHAnsi" w:cstheme="minorHAnsi"/>
        </w:rPr>
        <w:t>increase</w:t>
      </w:r>
      <w:r w:rsidR="003C4B42" w:rsidRPr="00F4388C">
        <w:rPr>
          <w:rFonts w:asciiTheme="minorHAnsi" w:hAnsiTheme="minorHAnsi" w:cstheme="minorHAnsi"/>
        </w:rPr>
        <w:t xml:space="preserve"> the </w:t>
      </w:r>
      <w:r w:rsidRPr="00F4388C">
        <w:rPr>
          <w:rFonts w:asciiTheme="minorHAnsi" w:hAnsiTheme="minorHAnsi" w:cstheme="minorHAnsi"/>
        </w:rPr>
        <w:t xml:space="preserve">blood supply to the affected area and promote fibrocartilage growth. </w:t>
      </w:r>
    </w:p>
    <w:p w14:paraId="3B787CC8" w14:textId="77777777" w:rsidR="003C4B42" w:rsidRPr="00F4388C" w:rsidRDefault="003C4B42" w:rsidP="00BF1A69">
      <w:pPr>
        <w:spacing w:line="240" w:lineRule="auto"/>
        <w:rPr>
          <w:rFonts w:asciiTheme="minorHAnsi" w:hAnsiTheme="minorHAnsi" w:cstheme="minorHAnsi"/>
        </w:rPr>
      </w:pPr>
    </w:p>
    <w:p w14:paraId="7D952497" w14:textId="77777777" w:rsidR="003C4B42" w:rsidRPr="00F4388C" w:rsidRDefault="000B4589" w:rsidP="00BF1A69">
      <w:pPr>
        <w:spacing w:line="240" w:lineRule="auto"/>
        <w:rPr>
          <w:rFonts w:asciiTheme="minorHAnsi" w:hAnsiTheme="minorHAnsi" w:cstheme="minorHAnsi"/>
        </w:rPr>
      </w:pPr>
      <w:r w:rsidRPr="00F4388C">
        <w:rPr>
          <w:rFonts w:asciiTheme="minorHAnsi" w:hAnsiTheme="minorHAnsi" w:cstheme="minorHAnsi"/>
        </w:rPr>
        <w:t xml:space="preserve">Fixation of the lesion is another surgical option which is indicated for larger lesions that are partially displaced or hinged. </w:t>
      </w:r>
    </w:p>
    <w:p w14:paraId="525D3494" w14:textId="77777777" w:rsidR="003C4B42" w:rsidRPr="00F4388C" w:rsidRDefault="003C4B42" w:rsidP="00BF1A69">
      <w:pPr>
        <w:spacing w:line="240" w:lineRule="auto"/>
        <w:rPr>
          <w:rFonts w:asciiTheme="minorHAnsi" w:hAnsiTheme="minorHAnsi" w:cstheme="minorHAnsi"/>
        </w:rPr>
      </w:pPr>
    </w:p>
    <w:p w14:paraId="73AFB0A3" w14:textId="4C5BBF64" w:rsidR="000B4589" w:rsidRPr="00F4388C" w:rsidRDefault="000B4589" w:rsidP="00BF1A69">
      <w:pPr>
        <w:spacing w:line="240" w:lineRule="auto"/>
        <w:rPr>
          <w:rFonts w:asciiTheme="minorHAnsi" w:hAnsiTheme="minorHAnsi" w:cstheme="minorHAnsi"/>
        </w:rPr>
      </w:pPr>
      <w:r w:rsidRPr="00F4388C">
        <w:rPr>
          <w:rFonts w:asciiTheme="minorHAnsi" w:hAnsiTheme="minorHAnsi" w:cstheme="minorHAnsi"/>
        </w:rPr>
        <w:t xml:space="preserve">Arthroscopic debridement and loose body excision </w:t>
      </w:r>
      <w:proofErr w:type="gramStart"/>
      <w:r w:rsidRPr="00F4388C">
        <w:rPr>
          <w:rFonts w:asciiTheme="minorHAnsi" w:hAnsiTheme="minorHAnsi" w:cstheme="minorHAnsi"/>
        </w:rPr>
        <w:t>is</w:t>
      </w:r>
      <w:proofErr w:type="gramEnd"/>
      <w:r w:rsidRPr="00F4388C">
        <w:rPr>
          <w:rFonts w:asciiTheme="minorHAnsi" w:hAnsiTheme="minorHAnsi" w:cstheme="minorHAnsi"/>
        </w:rPr>
        <w:t xml:space="preserve"> utilized for patients with unstable</w:t>
      </w:r>
      <w:r w:rsidR="003C4B42" w:rsidRPr="00F4388C">
        <w:rPr>
          <w:rFonts w:asciiTheme="minorHAnsi" w:hAnsiTheme="minorHAnsi" w:cstheme="minorHAnsi"/>
        </w:rPr>
        <w:t xml:space="preserve"> </w:t>
      </w:r>
      <w:r w:rsidRPr="00F4388C">
        <w:rPr>
          <w:rFonts w:asciiTheme="minorHAnsi" w:hAnsiTheme="minorHAnsi" w:cstheme="minorHAnsi"/>
        </w:rPr>
        <w:t xml:space="preserve">lesions who have catching or locking symptoms of the elbow.  </w:t>
      </w:r>
      <w:r w:rsidR="00E617A7" w:rsidRPr="00F4388C">
        <w:rPr>
          <w:rFonts w:asciiTheme="minorHAnsi" w:hAnsiTheme="minorHAnsi" w:cstheme="minorHAnsi"/>
        </w:rPr>
        <w:t xml:space="preserve"> </w:t>
      </w:r>
    </w:p>
    <w:p w14:paraId="0479B2C2" w14:textId="77777777" w:rsidR="00BA29E8" w:rsidRPr="00F4388C" w:rsidRDefault="00BA29E8" w:rsidP="00BF1A69">
      <w:pPr>
        <w:spacing w:line="240" w:lineRule="auto"/>
        <w:rPr>
          <w:rFonts w:asciiTheme="minorHAnsi" w:hAnsiTheme="minorHAnsi" w:cstheme="minorHAnsi"/>
        </w:rPr>
      </w:pPr>
    </w:p>
    <w:p w14:paraId="4BCB6CE1" w14:textId="243362C6" w:rsidR="00BA29E8" w:rsidRPr="00F4388C" w:rsidRDefault="00BA29E8" w:rsidP="00BF1A69">
      <w:pPr>
        <w:spacing w:line="240" w:lineRule="auto"/>
        <w:rPr>
          <w:rFonts w:asciiTheme="minorHAnsi" w:hAnsiTheme="minorHAnsi" w:cstheme="minorHAnsi"/>
        </w:rPr>
      </w:pPr>
      <w:r w:rsidRPr="00F4388C">
        <w:rPr>
          <w:rFonts w:asciiTheme="minorHAnsi" w:hAnsiTheme="minorHAnsi" w:cstheme="minorHAnsi"/>
          <w:highlight w:val="yellow"/>
        </w:rPr>
        <w:t>Eye candy figures?</w:t>
      </w:r>
    </w:p>
    <w:p w14:paraId="36184418" w14:textId="77777777" w:rsidR="000B4589" w:rsidRPr="00F4388C" w:rsidRDefault="000B4589" w:rsidP="000B4589">
      <w:pPr>
        <w:spacing w:line="240" w:lineRule="auto"/>
        <w:contextualSpacing w:val="0"/>
        <w:rPr>
          <w:rFonts w:asciiTheme="minorHAnsi" w:hAnsiTheme="minorHAnsi" w:cstheme="minorHAnsi"/>
        </w:rPr>
      </w:pPr>
    </w:p>
    <w:p w14:paraId="44B372C1" w14:textId="161A4BF4" w:rsidR="00E617A7" w:rsidRPr="00FE40FB" w:rsidRDefault="000B4589" w:rsidP="000B4589">
      <w:pPr>
        <w:spacing w:line="240" w:lineRule="auto"/>
        <w:contextualSpacing w:val="0"/>
        <w:rPr>
          <w:rFonts w:asciiTheme="minorHAnsi" w:hAnsiTheme="minorHAnsi" w:cstheme="minorHAnsi"/>
          <w:b/>
          <w:i/>
        </w:rPr>
      </w:pPr>
      <w:r w:rsidRPr="00FE40FB">
        <w:rPr>
          <w:rFonts w:asciiTheme="minorHAnsi" w:hAnsiTheme="minorHAnsi" w:cstheme="minorHAnsi"/>
          <w:b/>
          <w:i/>
        </w:rPr>
        <w:t xml:space="preserve">Outcomes </w:t>
      </w:r>
    </w:p>
    <w:p w14:paraId="66497F21" w14:textId="77777777" w:rsidR="00E617A7" w:rsidRPr="00F4388C" w:rsidRDefault="00E617A7" w:rsidP="000B4589">
      <w:pPr>
        <w:spacing w:line="240" w:lineRule="auto"/>
        <w:contextualSpacing w:val="0"/>
        <w:rPr>
          <w:rFonts w:asciiTheme="minorHAnsi" w:hAnsiTheme="minorHAnsi" w:cstheme="minorHAnsi"/>
        </w:rPr>
      </w:pPr>
      <w:proofErr w:type="spellStart"/>
      <w:r w:rsidRPr="00F4388C">
        <w:rPr>
          <w:rFonts w:asciiTheme="minorHAnsi" w:hAnsiTheme="minorHAnsi" w:cstheme="minorHAnsi"/>
        </w:rPr>
        <w:t>Panner’s</w:t>
      </w:r>
      <w:proofErr w:type="spellEnd"/>
      <w:r w:rsidRPr="00F4388C">
        <w:rPr>
          <w:rFonts w:asciiTheme="minorHAnsi" w:hAnsiTheme="minorHAnsi" w:cstheme="minorHAnsi"/>
        </w:rPr>
        <w:t xml:space="preserve"> disease is typically a self-limited condition that resolves once the epiphysis revascularizes and heals.  </w:t>
      </w:r>
    </w:p>
    <w:p w14:paraId="6B1CEB94" w14:textId="77777777" w:rsidR="00E617A7" w:rsidRPr="00F4388C" w:rsidRDefault="00E617A7" w:rsidP="000B4589">
      <w:pPr>
        <w:spacing w:line="240" w:lineRule="auto"/>
        <w:contextualSpacing w:val="0"/>
        <w:rPr>
          <w:rFonts w:asciiTheme="minorHAnsi" w:hAnsiTheme="minorHAnsi" w:cstheme="minorHAnsi"/>
        </w:rPr>
      </w:pPr>
    </w:p>
    <w:p w14:paraId="33461E0C" w14:textId="48521D83" w:rsidR="00E617A7" w:rsidRPr="00F4388C" w:rsidRDefault="00E617A7" w:rsidP="000B4589">
      <w:pPr>
        <w:spacing w:line="240" w:lineRule="auto"/>
        <w:contextualSpacing w:val="0"/>
        <w:rPr>
          <w:rFonts w:asciiTheme="minorHAnsi" w:hAnsiTheme="minorHAnsi" w:cstheme="minorHAnsi"/>
        </w:rPr>
      </w:pPr>
      <w:r w:rsidRPr="00F4388C">
        <w:rPr>
          <w:rFonts w:asciiTheme="minorHAnsi" w:hAnsiTheme="minorHAnsi" w:cstheme="minorHAnsi"/>
        </w:rPr>
        <w:t xml:space="preserve">Outcomes are usually good in patients </w:t>
      </w:r>
      <w:proofErr w:type="gramStart"/>
      <w:r w:rsidRPr="00F4388C">
        <w:rPr>
          <w:rFonts w:asciiTheme="minorHAnsi" w:hAnsiTheme="minorHAnsi" w:cstheme="minorHAnsi"/>
        </w:rPr>
        <w:t>as long as</w:t>
      </w:r>
      <w:proofErr w:type="gramEnd"/>
      <w:r w:rsidRPr="00F4388C">
        <w:rPr>
          <w:rFonts w:asciiTheme="minorHAnsi" w:hAnsiTheme="minorHAnsi" w:cstheme="minorHAnsi"/>
        </w:rPr>
        <w:t xml:space="preserve"> there are no loose bodies; </w:t>
      </w:r>
      <w:del w:id="21" w:author="Megan Flinner" w:date="2019-03-28T14:04:00Z">
        <w:r w:rsidRPr="00F4388C" w:rsidDel="002D54B6">
          <w:rPr>
            <w:rFonts w:asciiTheme="minorHAnsi" w:hAnsiTheme="minorHAnsi" w:cstheme="minorHAnsi"/>
          </w:rPr>
          <w:delText xml:space="preserve">this </w:delText>
        </w:r>
      </w:del>
      <w:ins w:id="22" w:author="Megan Flinner" w:date="2019-03-28T14:04:00Z">
        <w:r w:rsidR="002D54B6">
          <w:rPr>
            <w:rFonts w:asciiTheme="minorHAnsi" w:hAnsiTheme="minorHAnsi" w:cstheme="minorHAnsi"/>
          </w:rPr>
          <w:t>the</w:t>
        </w:r>
        <w:r w:rsidR="002D54B6" w:rsidRPr="00F4388C">
          <w:rPr>
            <w:rFonts w:asciiTheme="minorHAnsi" w:hAnsiTheme="minorHAnsi" w:cstheme="minorHAnsi"/>
          </w:rPr>
          <w:t xml:space="preserve"> </w:t>
        </w:r>
      </w:ins>
      <w:r w:rsidRPr="00F4388C">
        <w:rPr>
          <w:rFonts w:asciiTheme="minorHAnsi" w:hAnsiTheme="minorHAnsi" w:cstheme="minorHAnsi"/>
        </w:rPr>
        <w:t xml:space="preserve">presence of such bodies suggests more advanced disease. </w:t>
      </w:r>
      <w:r w:rsidR="0028774B" w:rsidRPr="00F4388C">
        <w:rPr>
          <w:rFonts w:asciiTheme="minorHAnsi" w:hAnsiTheme="minorHAnsi" w:cstheme="minorHAnsi"/>
        </w:rPr>
        <w:t>Recurrence of loose body formation and progression to arthritis is not uncommon.</w:t>
      </w:r>
    </w:p>
    <w:p w14:paraId="459E959C" w14:textId="2AD27961" w:rsidR="000B4589" w:rsidRPr="00F4388C" w:rsidRDefault="00BF1A69" w:rsidP="000B4589">
      <w:pPr>
        <w:spacing w:line="240" w:lineRule="auto"/>
        <w:contextualSpacing w:val="0"/>
        <w:rPr>
          <w:rFonts w:asciiTheme="minorHAnsi" w:hAnsiTheme="minorHAnsi" w:cstheme="minorHAnsi"/>
          <w:b/>
        </w:rPr>
      </w:pPr>
      <w:r w:rsidRPr="00F4388C">
        <w:rPr>
          <w:rFonts w:asciiTheme="minorHAnsi" w:hAnsiTheme="minorHAnsi" w:cstheme="minorHAnsi"/>
          <w:b/>
        </w:rPr>
        <w:t xml:space="preserve"> </w:t>
      </w:r>
    </w:p>
    <w:p w14:paraId="1070F34D" w14:textId="09E08538" w:rsidR="0028774B" w:rsidRDefault="000B4589" w:rsidP="0028774B">
      <w:pPr>
        <w:spacing w:line="240" w:lineRule="auto"/>
        <w:contextualSpacing w:val="0"/>
        <w:rPr>
          <w:rFonts w:asciiTheme="minorHAnsi" w:hAnsiTheme="minorHAnsi" w:cstheme="minorHAnsi"/>
          <w:color w:val="333333"/>
          <w:sz w:val="23"/>
          <w:szCs w:val="23"/>
          <w:highlight w:val="white"/>
        </w:rPr>
      </w:pPr>
      <w:r w:rsidRPr="00F4388C">
        <w:rPr>
          <w:rFonts w:asciiTheme="minorHAnsi" w:hAnsiTheme="minorHAnsi" w:cstheme="minorHAnsi"/>
        </w:rPr>
        <w:t xml:space="preserve">Potential complications of </w:t>
      </w:r>
      <w:r w:rsidR="0028774B" w:rsidRPr="00F4388C">
        <w:rPr>
          <w:rFonts w:asciiTheme="minorHAnsi" w:hAnsiTheme="minorHAnsi" w:cstheme="minorHAnsi"/>
        </w:rPr>
        <w:t xml:space="preserve">treatment include </w:t>
      </w:r>
      <w:r w:rsidRPr="00F4388C">
        <w:rPr>
          <w:rFonts w:asciiTheme="minorHAnsi" w:hAnsiTheme="minorHAnsi" w:cstheme="minorHAnsi"/>
        </w:rPr>
        <w:t>elbow stiffness</w:t>
      </w:r>
      <w:r w:rsidR="0028774B" w:rsidRPr="00F4388C">
        <w:rPr>
          <w:rFonts w:asciiTheme="minorHAnsi" w:hAnsiTheme="minorHAnsi" w:cstheme="minorHAnsi"/>
        </w:rPr>
        <w:t xml:space="preserve"> (especially from prolonged immobilization) and iatrogenic injury at surgery. Injury to the </w:t>
      </w:r>
      <w:r w:rsidRPr="00F4388C">
        <w:rPr>
          <w:rFonts w:asciiTheme="minorHAnsi" w:hAnsiTheme="minorHAnsi" w:cstheme="minorHAnsi"/>
          <w:color w:val="333333"/>
          <w:sz w:val="23"/>
          <w:szCs w:val="23"/>
          <w:highlight w:val="white"/>
        </w:rPr>
        <w:t>superficial radial, ulnar, posterior interosseous, medial antebrachial cutaneous, and anterior interosseous nerve</w:t>
      </w:r>
      <w:r w:rsidR="0028774B" w:rsidRPr="00F4388C">
        <w:rPr>
          <w:rFonts w:asciiTheme="minorHAnsi" w:hAnsiTheme="minorHAnsi" w:cstheme="minorHAnsi"/>
          <w:color w:val="333333"/>
          <w:sz w:val="23"/>
          <w:szCs w:val="23"/>
          <w:highlight w:val="white"/>
        </w:rPr>
        <w:t>s can occur even with excellent technique</w:t>
      </w:r>
      <w:r w:rsidRPr="00F4388C">
        <w:rPr>
          <w:rFonts w:asciiTheme="minorHAnsi" w:hAnsiTheme="minorHAnsi" w:cstheme="minorHAnsi"/>
          <w:color w:val="333333"/>
          <w:sz w:val="23"/>
          <w:szCs w:val="23"/>
          <w:highlight w:val="white"/>
        </w:rPr>
        <w:t>. Infection</w:t>
      </w:r>
      <w:r w:rsidR="0028774B" w:rsidRPr="00F4388C">
        <w:rPr>
          <w:rFonts w:asciiTheme="minorHAnsi" w:hAnsiTheme="minorHAnsi" w:cstheme="minorHAnsi"/>
          <w:color w:val="333333"/>
          <w:sz w:val="23"/>
          <w:szCs w:val="23"/>
          <w:highlight w:val="white"/>
        </w:rPr>
        <w:t xml:space="preserve"> is </w:t>
      </w:r>
      <w:r w:rsidRPr="00F4388C">
        <w:rPr>
          <w:rFonts w:asciiTheme="minorHAnsi" w:hAnsiTheme="minorHAnsi" w:cstheme="minorHAnsi"/>
          <w:color w:val="333333"/>
          <w:sz w:val="23"/>
          <w:szCs w:val="23"/>
          <w:highlight w:val="white"/>
        </w:rPr>
        <w:t>rare</w:t>
      </w:r>
      <w:r w:rsidR="0028774B" w:rsidRPr="00F4388C">
        <w:rPr>
          <w:rFonts w:asciiTheme="minorHAnsi" w:hAnsiTheme="minorHAnsi" w:cstheme="minorHAnsi"/>
          <w:color w:val="333333"/>
          <w:sz w:val="23"/>
          <w:szCs w:val="23"/>
          <w:highlight w:val="white"/>
        </w:rPr>
        <w:t xml:space="preserve"> but possible.</w:t>
      </w:r>
    </w:p>
    <w:p w14:paraId="056363F4" w14:textId="50FE3A5E" w:rsidR="00FE40FB" w:rsidRDefault="00FE40FB" w:rsidP="0028774B">
      <w:pPr>
        <w:spacing w:line="240" w:lineRule="auto"/>
        <w:contextualSpacing w:val="0"/>
        <w:rPr>
          <w:rFonts w:asciiTheme="minorHAnsi" w:hAnsiTheme="minorHAnsi" w:cstheme="minorHAnsi"/>
          <w:color w:val="333333"/>
          <w:sz w:val="23"/>
          <w:szCs w:val="23"/>
          <w:highlight w:val="white"/>
        </w:rPr>
      </w:pPr>
    </w:p>
    <w:p w14:paraId="01B7FA87" w14:textId="77777777" w:rsidR="00FE40FB" w:rsidRPr="00F4388C" w:rsidRDefault="00FE40FB" w:rsidP="00FE40FB">
      <w:pPr>
        <w:spacing w:line="240" w:lineRule="auto"/>
        <w:contextualSpacing w:val="0"/>
        <w:rPr>
          <w:rFonts w:asciiTheme="minorHAnsi" w:hAnsiTheme="minorHAnsi" w:cstheme="minorHAnsi"/>
          <w:b/>
        </w:rPr>
      </w:pPr>
      <w:r w:rsidRPr="00F4388C">
        <w:rPr>
          <w:rFonts w:asciiTheme="minorHAnsi" w:hAnsiTheme="minorHAnsi" w:cstheme="minorHAnsi"/>
          <w:b/>
        </w:rPr>
        <w:t xml:space="preserve">Risk factor and Prevention </w:t>
      </w:r>
    </w:p>
    <w:p w14:paraId="0A12B129" w14:textId="77777777" w:rsidR="00FE40FB" w:rsidRPr="00F4388C" w:rsidRDefault="00FE40FB" w:rsidP="00FE40FB">
      <w:pPr>
        <w:spacing w:line="240" w:lineRule="auto"/>
        <w:contextualSpacing w:val="0"/>
        <w:rPr>
          <w:rFonts w:asciiTheme="minorHAnsi" w:hAnsiTheme="minorHAnsi" w:cstheme="minorHAnsi"/>
          <w:b/>
        </w:rPr>
      </w:pPr>
    </w:p>
    <w:p w14:paraId="0A233A82" w14:textId="77777777" w:rsidR="00FE40FB" w:rsidRPr="00F4388C" w:rsidRDefault="00FE40FB" w:rsidP="00FE40FB">
      <w:pPr>
        <w:spacing w:line="240" w:lineRule="auto"/>
        <w:contextualSpacing w:val="0"/>
        <w:rPr>
          <w:rFonts w:asciiTheme="minorHAnsi" w:hAnsiTheme="minorHAnsi" w:cstheme="minorHAnsi"/>
        </w:rPr>
      </w:pPr>
      <w:r w:rsidRPr="00F4388C">
        <w:rPr>
          <w:rFonts w:asciiTheme="minorHAnsi" w:hAnsiTheme="minorHAnsi" w:cstheme="minorHAnsi"/>
        </w:rPr>
        <w:lastRenderedPageBreak/>
        <w:t xml:space="preserve">The primary risk factor </w:t>
      </w:r>
      <w:del w:id="23" w:author="Megan Flinner" w:date="2019-03-28T13:48:00Z">
        <w:r w:rsidRPr="00F4388C" w:rsidDel="009C11C9">
          <w:rPr>
            <w:rFonts w:asciiTheme="minorHAnsi" w:hAnsiTheme="minorHAnsi" w:cstheme="minorHAnsi"/>
          </w:rPr>
          <w:delText xml:space="preserve">forf </w:delText>
        </w:r>
      </w:del>
      <w:ins w:id="24" w:author="Megan Flinner" w:date="2019-03-28T13:48:00Z">
        <w:r>
          <w:rPr>
            <w:rFonts w:asciiTheme="minorHAnsi" w:hAnsiTheme="minorHAnsi" w:cstheme="minorHAnsi"/>
          </w:rPr>
          <w:t>for</w:t>
        </w:r>
        <w:r w:rsidRPr="00F4388C">
          <w:rPr>
            <w:rFonts w:asciiTheme="minorHAnsi" w:hAnsiTheme="minorHAnsi" w:cstheme="minorHAnsi"/>
          </w:rPr>
          <w:t xml:space="preserve"> </w:t>
        </w:r>
      </w:ins>
      <w:r w:rsidRPr="00F4388C">
        <w:rPr>
          <w:rFonts w:asciiTheme="minorHAnsi" w:hAnsiTheme="minorHAnsi" w:cstheme="minorHAnsi"/>
        </w:rPr>
        <w:t>developing osteochondral lesions in the elbow is overuse, especially with activities that place significant compressive forces across the elbow. Too much throwing is harmful; pitch count limits should be observed especially in young players. Learning proper mechanics may also help reduce injury. It is critical that athletes do not continue to throw in the presence of symptoms.</w:t>
      </w:r>
    </w:p>
    <w:p w14:paraId="048831B6" w14:textId="77777777" w:rsidR="00FE40FB" w:rsidRPr="00F4388C" w:rsidRDefault="00FE40FB" w:rsidP="00FE40FB">
      <w:pPr>
        <w:spacing w:line="240" w:lineRule="auto"/>
        <w:contextualSpacing w:val="0"/>
        <w:rPr>
          <w:rFonts w:asciiTheme="minorHAnsi" w:hAnsiTheme="minorHAnsi" w:cstheme="minorHAnsi"/>
        </w:rPr>
      </w:pPr>
    </w:p>
    <w:p w14:paraId="441200DD" w14:textId="77777777" w:rsidR="00FE40FB" w:rsidRPr="00F4388C" w:rsidRDefault="00FE40FB" w:rsidP="0028774B">
      <w:pPr>
        <w:spacing w:line="240" w:lineRule="auto"/>
        <w:contextualSpacing w:val="0"/>
        <w:rPr>
          <w:rFonts w:asciiTheme="minorHAnsi" w:hAnsiTheme="minorHAnsi" w:cstheme="minorHAnsi"/>
          <w:color w:val="333333"/>
          <w:sz w:val="23"/>
          <w:szCs w:val="23"/>
          <w:highlight w:val="white"/>
        </w:rPr>
      </w:pPr>
    </w:p>
    <w:p w14:paraId="267FF0E6" w14:textId="77777777" w:rsidR="0028774B" w:rsidRPr="00F4388C" w:rsidRDefault="0028774B" w:rsidP="0028774B">
      <w:pPr>
        <w:spacing w:line="240" w:lineRule="auto"/>
        <w:contextualSpacing w:val="0"/>
        <w:rPr>
          <w:rFonts w:asciiTheme="minorHAnsi" w:hAnsiTheme="minorHAnsi" w:cstheme="minorHAnsi"/>
          <w:color w:val="333333"/>
          <w:sz w:val="23"/>
          <w:szCs w:val="23"/>
          <w:highlight w:val="white"/>
        </w:rPr>
      </w:pPr>
    </w:p>
    <w:p w14:paraId="58C677E4" w14:textId="626112E1" w:rsidR="000B4589" w:rsidRPr="002D54B6" w:rsidRDefault="00011222" w:rsidP="000B4589">
      <w:pPr>
        <w:widowControl w:val="0"/>
        <w:spacing w:after="100" w:line="240" w:lineRule="auto"/>
        <w:contextualSpacing w:val="0"/>
        <w:rPr>
          <w:rFonts w:asciiTheme="minorHAnsi" w:hAnsiTheme="minorHAnsi" w:cstheme="minorHAnsi"/>
          <w:b/>
          <w:color w:val="333333"/>
          <w:sz w:val="23"/>
          <w:szCs w:val="23"/>
          <w:highlight w:val="white"/>
          <w:rPrChange w:id="25" w:author="Megan Flinner" w:date="2019-03-28T14:04:00Z">
            <w:rPr>
              <w:rFonts w:asciiTheme="minorHAnsi" w:hAnsiTheme="minorHAnsi" w:cstheme="minorHAnsi"/>
              <w:color w:val="333333"/>
              <w:sz w:val="23"/>
              <w:szCs w:val="23"/>
              <w:highlight w:val="white"/>
            </w:rPr>
          </w:rPrChange>
        </w:rPr>
      </w:pPr>
      <w:r w:rsidRPr="002D54B6">
        <w:rPr>
          <w:rFonts w:asciiTheme="minorHAnsi" w:hAnsiTheme="minorHAnsi" w:cstheme="minorHAnsi"/>
          <w:b/>
          <w:color w:val="333333"/>
          <w:sz w:val="23"/>
          <w:szCs w:val="23"/>
          <w:highlight w:val="white"/>
          <w:rPrChange w:id="26" w:author="Megan Flinner" w:date="2019-03-28T14:04:00Z">
            <w:rPr>
              <w:rFonts w:asciiTheme="minorHAnsi" w:hAnsiTheme="minorHAnsi" w:cstheme="minorHAnsi"/>
              <w:color w:val="333333"/>
              <w:sz w:val="23"/>
              <w:szCs w:val="23"/>
              <w:highlight w:val="white"/>
            </w:rPr>
          </w:rPrChange>
        </w:rPr>
        <w:t>Misc</w:t>
      </w:r>
      <w:r w:rsidR="00BA29E8" w:rsidRPr="002D54B6">
        <w:rPr>
          <w:rFonts w:asciiTheme="minorHAnsi" w:hAnsiTheme="minorHAnsi" w:cstheme="minorHAnsi"/>
          <w:b/>
          <w:color w:val="333333"/>
          <w:sz w:val="23"/>
          <w:szCs w:val="23"/>
          <w:highlight w:val="white"/>
          <w:rPrChange w:id="27" w:author="Megan Flinner" w:date="2019-03-28T14:04:00Z">
            <w:rPr>
              <w:rFonts w:asciiTheme="minorHAnsi" w:hAnsiTheme="minorHAnsi" w:cstheme="minorHAnsi"/>
              <w:color w:val="333333"/>
              <w:sz w:val="23"/>
              <w:szCs w:val="23"/>
              <w:highlight w:val="white"/>
            </w:rPr>
          </w:rPrChange>
        </w:rPr>
        <w:t xml:space="preserve">ellaneous </w:t>
      </w:r>
    </w:p>
    <w:p w14:paraId="6F07656E" w14:textId="11431883" w:rsidR="00011222" w:rsidRPr="00F4388C" w:rsidRDefault="00BF1A69" w:rsidP="00BF1A69">
      <w:pPr>
        <w:widowControl w:val="0"/>
        <w:spacing w:after="100" w:line="240" w:lineRule="auto"/>
        <w:contextualSpacing w:val="0"/>
        <w:rPr>
          <w:rFonts w:asciiTheme="minorHAnsi" w:hAnsiTheme="minorHAnsi" w:cstheme="minorHAnsi"/>
          <w:color w:val="333333"/>
          <w:sz w:val="23"/>
          <w:szCs w:val="23"/>
          <w:highlight w:val="white"/>
        </w:rPr>
      </w:pPr>
      <w:r w:rsidRPr="00F4388C">
        <w:rPr>
          <w:rFonts w:asciiTheme="minorHAnsi" w:hAnsiTheme="minorHAnsi" w:cstheme="minorHAnsi"/>
          <w:color w:val="333333"/>
          <w:sz w:val="23"/>
          <w:szCs w:val="23"/>
        </w:rPr>
        <w:t>The term “little leaguer’s elbow” refers to any medial elbow injury in young throwing athletes, and may include medial epicondyle stress fractures, ulnar collateral ligament</w:t>
      </w:r>
      <w:del w:id="28" w:author="Megan Flinner" w:date="2019-03-28T14:05:00Z">
        <w:r w:rsidRPr="00F4388C" w:rsidDel="002D54B6">
          <w:rPr>
            <w:rFonts w:asciiTheme="minorHAnsi" w:hAnsiTheme="minorHAnsi" w:cstheme="minorHAnsi"/>
            <w:color w:val="333333"/>
            <w:sz w:val="23"/>
            <w:szCs w:val="23"/>
          </w:rPr>
          <w:delText xml:space="preserve"> </w:delText>
        </w:r>
      </w:del>
      <w:r w:rsidRPr="00F4388C">
        <w:rPr>
          <w:rFonts w:asciiTheme="minorHAnsi" w:hAnsiTheme="minorHAnsi" w:cstheme="minorHAnsi"/>
          <w:color w:val="333333"/>
          <w:sz w:val="23"/>
          <w:szCs w:val="23"/>
        </w:rPr>
        <w:t xml:space="preserve"> </w:t>
      </w:r>
      <w:r w:rsidR="003C4B42" w:rsidRPr="00F4388C">
        <w:rPr>
          <w:rFonts w:asciiTheme="minorHAnsi" w:hAnsiTheme="minorHAnsi" w:cstheme="minorHAnsi"/>
          <w:color w:val="333333"/>
          <w:sz w:val="23"/>
          <w:szCs w:val="23"/>
        </w:rPr>
        <w:t xml:space="preserve">sprains or </w:t>
      </w:r>
      <w:r w:rsidRPr="00F4388C">
        <w:rPr>
          <w:rFonts w:asciiTheme="minorHAnsi" w:hAnsiTheme="minorHAnsi" w:cstheme="minorHAnsi"/>
          <w:color w:val="333333"/>
          <w:sz w:val="23"/>
          <w:szCs w:val="23"/>
        </w:rPr>
        <w:t>injuries</w:t>
      </w:r>
      <w:r w:rsidR="003C4B42" w:rsidRPr="00F4388C">
        <w:rPr>
          <w:rFonts w:asciiTheme="minorHAnsi" w:hAnsiTheme="minorHAnsi" w:cstheme="minorHAnsi"/>
          <w:color w:val="333333"/>
          <w:sz w:val="23"/>
          <w:szCs w:val="23"/>
        </w:rPr>
        <w:t xml:space="preserve"> to </w:t>
      </w:r>
      <w:r w:rsidRPr="00F4388C">
        <w:rPr>
          <w:rFonts w:asciiTheme="minorHAnsi" w:hAnsiTheme="minorHAnsi" w:cstheme="minorHAnsi"/>
          <w:color w:val="333333"/>
          <w:sz w:val="23"/>
          <w:szCs w:val="23"/>
        </w:rPr>
        <w:t>the flexor-pronator muscles.</w:t>
      </w:r>
      <w:r w:rsidRPr="00F4388C">
        <w:rPr>
          <w:rFonts w:asciiTheme="minorHAnsi" w:hAnsiTheme="minorHAnsi" w:cstheme="minorHAnsi"/>
          <w:color w:val="333333"/>
          <w:sz w:val="23"/>
          <w:szCs w:val="23"/>
        </w:rPr>
        <w:br/>
      </w:r>
    </w:p>
    <w:p w14:paraId="50F25D57" w14:textId="77777777" w:rsidR="000B4589" w:rsidRPr="00F4388C" w:rsidRDefault="000B4589" w:rsidP="000B4589">
      <w:pPr>
        <w:widowControl w:val="0"/>
        <w:spacing w:after="100" w:line="240" w:lineRule="auto"/>
        <w:contextualSpacing w:val="0"/>
        <w:rPr>
          <w:rFonts w:asciiTheme="minorHAnsi" w:hAnsiTheme="minorHAnsi" w:cstheme="minorHAnsi"/>
          <w:b/>
          <w:color w:val="333333"/>
          <w:sz w:val="23"/>
          <w:szCs w:val="23"/>
          <w:highlight w:val="white"/>
        </w:rPr>
      </w:pPr>
      <w:r w:rsidRPr="00F4388C">
        <w:rPr>
          <w:rFonts w:asciiTheme="minorHAnsi" w:hAnsiTheme="minorHAnsi" w:cstheme="minorHAnsi"/>
          <w:b/>
          <w:color w:val="333333"/>
          <w:sz w:val="23"/>
          <w:szCs w:val="23"/>
          <w:highlight w:val="white"/>
        </w:rPr>
        <w:t xml:space="preserve">Key terms </w:t>
      </w:r>
    </w:p>
    <w:p w14:paraId="7CF3A194" w14:textId="77777777" w:rsidR="000B4589" w:rsidRPr="002D54B6" w:rsidRDefault="000B4589" w:rsidP="000B4589">
      <w:pPr>
        <w:widowControl w:val="0"/>
        <w:numPr>
          <w:ilvl w:val="0"/>
          <w:numId w:val="1"/>
        </w:numPr>
        <w:spacing w:after="100" w:line="240" w:lineRule="auto"/>
        <w:rPr>
          <w:rFonts w:asciiTheme="minorHAnsi" w:hAnsiTheme="minorHAnsi" w:cstheme="minorHAnsi"/>
          <w:color w:val="333333"/>
          <w:sz w:val="23"/>
          <w:szCs w:val="23"/>
          <w:highlight w:val="white"/>
          <w:rPrChange w:id="29" w:author="Megan Flinner" w:date="2019-03-28T14:05:00Z">
            <w:rPr>
              <w:rFonts w:asciiTheme="minorHAnsi" w:hAnsiTheme="minorHAnsi" w:cstheme="minorHAnsi"/>
              <w:b/>
              <w:color w:val="333333"/>
              <w:sz w:val="23"/>
              <w:szCs w:val="23"/>
              <w:highlight w:val="white"/>
            </w:rPr>
          </w:rPrChange>
        </w:rPr>
      </w:pPr>
      <w:commentRangeStart w:id="30"/>
      <w:r w:rsidRPr="002D54B6">
        <w:rPr>
          <w:rFonts w:asciiTheme="minorHAnsi" w:hAnsiTheme="minorHAnsi" w:cstheme="minorHAnsi"/>
          <w:color w:val="333333"/>
          <w:sz w:val="23"/>
          <w:szCs w:val="23"/>
          <w:highlight w:val="white"/>
          <w:rPrChange w:id="31" w:author="Megan Flinner" w:date="2019-03-28T14:05:00Z">
            <w:rPr>
              <w:rFonts w:asciiTheme="minorHAnsi" w:hAnsiTheme="minorHAnsi" w:cstheme="minorHAnsi"/>
              <w:b/>
              <w:color w:val="333333"/>
              <w:sz w:val="23"/>
              <w:szCs w:val="23"/>
              <w:highlight w:val="white"/>
            </w:rPr>
          </w:rPrChange>
        </w:rPr>
        <w:t xml:space="preserve">Osteochondritis dissecans </w:t>
      </w:r>
    </w:p>
    <w:p w14:paraId="298A95D7" w14:textId="77777777" w:rsidR="000B4589" w:rsidRPr="002D54B6" w:rsidRDefault="000B4589" w:rsidP="000B4589">
      <w:pPr>
        <w:widowControl w:val="0"/>
        <w:numPr>
          <w:ilvl w:val="0"/>
          <w:numId w:val="1"/>
        </w:numPr>
        <w:spacing w:after="100" w:line="240" w:lineRule="auto"/>
        <w:rPr>
          <w:rFonts w:asciiTheme="minorHAnsi" w:hAnsiTheme="minorHAnsi" w:cstheme="minorHAnsi"/>
          <w:color w:val="333333"/>
          <w:sz w:val="23"/>
          <w:szCs w:val="23"/>
          <w:highlight w:val="white"/>
          <w:rPrChange w:id="32" w:author="Megan Flinner" w:date="2019-03-28T14:05:00Z">
            <w:rPr>
              <w:rFonts w:asciiTheme="minorHAnsi" w:hAnsiTheme="minorHAnsi" w:cstheme="minorHAnsi"/>
              <w:b/>
              <w:color w:val="333333"/>
              <w:sz w:val="23"/>
              <w:szCs w:val="23"/>
              <w:highlight w:val="white"/>
            </w:rPr>
          </w:rPrChange>
        </w:rPr>
      </w:pPr>
      <w:r w:rsidRPr="002D54B6">
        <w:rPr>
          <w:rFonts w:asciiTheme="minorHAnsi" w:hAnsiTheme="minorHAnsi" w:cstheme="minorHAnsi"/>
          <w:color w:val="333333"/>
          <w:sz w:val="23"/>
          <w:szCs w:val="23"/>
          <w:highlight w:val="white"/>
          <w:rPrChange w:id="33" w:author="Megan Flinner" w:date="2019-03-28T14:05:00Z">
            <w:rPr>
              <w:rFonts w:asciiTheme="minorHAnsi" w:hAnsiTheme="minorHAnsi" w:cstheme="minorHAnsi"/>
              <w:b/>
              <w:color w:val="333333"/>
              <w:sz w:val="23"/>
              <w:szCs w:val="23"/>
              <w:highlight w:val="white"/>
            </w:rPr>
          </w:rPrChange>
        </w:rPr>
        <w:t>Panner’s Disease</w:t>
      </w:r>
    </w:p>
    <w:p w14:paraId="44A3224F" w14:textId="77777777" w:rsidR="000B4589" w:rsidRPr="002D54B6" w:rsidRDefault="000B4589" w:rsidP="000B4589">
      <w:pPr>
        <w:widowControl w:val="0"/>
        <w:numPr>
          <w:ilvl w:val="0"/>
          <w:numId w:val="1"/>
        </w:numPr>
        <w:spacing w:after="100" w:line="240" w:lineRule="auto"/>
        <w:rPr>
          <w:rFonts w:asciiTheme="minorHAnsi" w:hAnsiTheme="minorHAnsi" w:cstheme="minorHAnsi"/>
          <w:color w:val="333333"/>
          <w:sz w:val="23"/>
          <w:szCs w:val="23"/>
          <w:highlight w:val="white"/>
          <w:rPrChange w:id="34" w:author="Megan Flinner" w:date="2019-03-28T14:05:00Z">
            <w:rPr>
              <w:rFonts w:asciiTheme="minorHAnsi" w:hAnsiTheme="minorHAnsi" w:cstheme="minorHAnsi"/>
              <w:b/>
              <w:color w:val="333333"/>
              <w:sz w:val="23"/>
              <w:szCs w:val="23"/>
              <w:highlight w:val="white"/>
            </w:rPr>
          </w:rPrChange>
        </w:rPr>
      </w:pPr>
      <w:r w:rsidRPr="002D54B6">
        <w:rPr>
          <w:rFonts w:asciiTheme="minorHAnsi" w:hAnsiTheme="minorHAnsi" w:cstheme="minorHAnsi"/>
          <w:color w:val="333333"/>
          <w:sz w:val="23"/>
          <w:szCs w:val="23"/>
          <w:highlight w:val="white"/>
          <w:rPrChange w:id="35" w:author="Megan Flinner" w:date="2019-03-28T14:05:00Z">
            <w:rPr>
              <w:rFonts w:asciiTheme="minorHAnsi" w:hAnsiTheme="minorHAnsi" w:cstheme="minorHAnsi"/>
              <w:b/>
              <w:color w:val="333333"/>
              <w:sz w:val="23"/>
              <w:szCs w:val="23"/>
              <w:highlight w:val="white"/>
            </w:rPr>
          </w:rPrChange>
        </w:rPr>
        <w:t xml:space="preserve">Osteonecrosis </w:t>
      </w:r>
    </w:p>
    <w:p w14:paraId="1AD5805B" w14:textId="0745F704" w:rsidR="00DC5A57" w:rsidRPr="002D54B6" w:rsidRDefault="00B91B6A" w:rsidP="00B91B6A">
      <w:pPr>
        <w:widowControl w:val="0"/>
        <w:numPr>
          <w:ilvl w:val="0"/>
          <w:numId w:val="1"/>
        </w:numPr>
        <w:spacing w:after="100" w:line="240" w:lineRule="auto"/>
        <w:contextualSpacing w:val="0"/>
        <w:rPr>
          <w:rFonts w:asciiTheme="minorHAnsi" w:hAnsiTheme="minorHAnsi" w:cstheme="minorHAnsi"/>
        </w:rPr>
      </w:pPr>
      <w:r w:rsidRPr="002D54B6">
        <w:rPr>
          <w:rFonts w:asciiTheme="minorHAnsi" w:hAnsiTheme="minorHAnsi" w:cstheme="minorHAnsi"/>
          <w:color w:val="333333"/>
          <w:sz w:val="23"/>
          <w:szCs w:val="23"/>
          <w:highlight w:val="white"/>
          <w:rPrChange w:id="36" w:author="Megan Flinner" w:date="2019-03-28T14:05:00Z">
            <w:rPr>
              <w:rFonts w:asciiTheme="minorHAnsi" w:hAnsiTheme="minorHAnsi" w:cstheme="minorHAnsi"/>
              <w:b/>
              <w:color w:val="333333"/>
              <w:sz w:val="23"/>
              <w:szCs w:val="23"/>
              <w:highlight w:val="white"/>
            </w:rPr>
          </w:rPrChange>
        </w:rPr>
        <w:t>Loose Bodies</w:t>
      </w:r>
      <w:commentRangeEnd w:id="30"/>
      <w:r w:rsidR="002D54B6">
        <w:rPr>
          <w:rStyle w:val="CommentReference"/>
        </w:rPr>
        <w:commentReference w:id="30"/>
      </w:r>
    </w:p>
    <w:p w14:paraId="22220F46" w14:textId="0FB0BA76" w:rsidR="002D54B6" w:rsidRDefault="002D54B6" w:rsidP="002D54B6">
      <w:pPr>
        <w:widowControl w:val="0"/>
        <w:spacing w:after="100" w:line="240" w:lineRule="auto"/>
        <w:contextualSpacing w:val="0"/>
        <w:rPr>
          <w:rFonts w:asciiTheme="minorHAnsi" w:hAnsiTheme="minorHAnsi" w:cstheme="minorHAnsi"/>
          <w:color w:val="333333"/>
          <w:sz w:val="23"/>
          <w:szCs w:val="23"/>
        </w:rPr>
      </w:pPr>
    </w:p>
    <w:p w14:paraId="09EE0608" w14:textId="06699801" w:rsidR="002D54B6" w:rsidRPr="00F4388C" w:rsidRDefault="002D54B6" w:rsidP="002D54B6">
      <w:pPr>
        <w:widowControl w:val="0"/>
        <w:spacing w:after="100" w:line="240" w:lineRule="auto"/>
        <w:contextualSpacing w:val="0"/>
        <w:rPr>
          <w:rFonts w:asciiTheme="minorHAnsi" w:hAnsiTheme="minorHAnsi" w:cstheme="minorHAnsi"/>
        </w:rPr>
      </w:pPr>
      <w:ins w:id="37" w:author="Megan Flinner" w:date="2019-03-28T14:05:00Z">
        <w:r>
          <w:rPr>
            <w:rFonts w:asciiTheme="minorHAnsi" w:hAnsiTheme="minorHAnsi" w:cstheme="minorHAnsi"/>
          </w:rPr>
          <w:t xml:space="preserve">Skills? </w:t>
        </w:r>
      </w:ins>
    </w:p>
    <w:sectPr w:rsidR="002D54B6" w:rsidRPr="00F4388C">
      <w:headerReference w:type="default" r:id="rId10"/>
      <w:pgSz w:w="12240" w:h="15840"/>
      <w:pgMar w:top="1440" w:right="1440" w:bottom="1440" w:left="1440" w:header="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5" w:author="Megan Flinner" w:date="2019-03-28T13:47:00Z" w:initials="MF">
    <w:p w14:paraId="3FA8C5B0" w14:textId="1A0A99E3" w:rsidR="009C11C9" w:rsidRDefault="009C11C9">
      <w:pPr>
        <w:pStyle w:val="CommentText"/>
      </w:pPr>
      <w:r>
        <w:rPr>
          <w:rStyle w:val="CommentReference"/>
        </w:rPr>
        <w:annotationRef/>
      </w:r>
      <w:r>
        <w:t xml:space="preserve">Unfinished thought? </w:t>
      </w:r>
    </w:p>
  </w:comment>
  <w:comment w:id="30" w:author="Megan Flinner" w:date="2019-03-28T14:05:00Z" w:initials="MF">
    <w:p w14:paraId="4B011106" w14:textId="376DB859" w:rsidR="002D54B6" w:rsidRDefault="002D54B6">
      <w:pPr>
        <w:pStyle w:val="CommentText"/>
      </w:pPr>
      <w:r>
        <w:rPr>
          <w:rStyle w:val="CommentReference"/>
        </w:rPr>
        <w:annotationRef/>
      </w:r>
      <w:r>
        <w:t>Paragraph form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FA8C5B0" w15:done="0"/>
  <w15:commentEx w15:paraId="4B01110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FA8C5B0" w16cid:durableId="20474EEA"/>
  <w16cid:commentId w16cid:paraId="4B011106" w16cid:durableId="2047533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4DDFA4" w14:textId="77777777" w:rsidR="004D7703" w:rsidRDefault="004D7703">
      <w:pPr>
        <w:spacing w:line="240" w:lineRule="auto"/>
      </w:pPr>
      <w:r>
        <w:separator/>
      </w:r>
    </w:p>
  </w:endnote>
  <w:endnote w:type="continuationSeparator" w:id="0">
    <w:p w14:paraId="4E491174" w14:textId="77777777" w:rsidR="004D7703" w:rsidRDefault="004D77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697506" w14:textId="77777777" w:rsidR="004D7703" w:rsidRDefault="004D7703">
      <w:pPr>
        <w:spacing w:line="240" w:lineRule="auto"/>
      </w:pPr>
      <w:r>
        <w:separator/>
      </w:r>
    </w:p>
  </w:footnote>
  <w:footnote w:type="continuationSeparator" w:id="0">
    <w:p w14:paraId="09FE7D6C" w14:textId="77777777" w:rsidR="004D7703" w:rsidRDefault="004D770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ACFA45" w14:textId="1C04B81F" w:rsidR="009C11C9" w:rsidRDefault="009C11C9" w:rsidP="009C11C9">
    <w:pPr>
      <w:contextualSpacing w:val="0"/>
      <w:jc w:val="center"/>
      <w:rPr>
        <w:b/>
        <w:sz w:val="36"/>
        <w:szCs w:val="36"/>
      </w:rPr>
    </w:pPr>
    <w:r>
      <w:rPr>
        <w:b/>
        <w:sz w:val="36"/>
        <w:szCs w:val="36"/>
      </w:rPr>
      <w:t xml:space="preserve"> </w:t>
    </w:r>
  </w:p>
  <w:p w14:paraId="6209E109" w14:textId="77777777" w:rsidR="009C11C9" w:rsidRPr="00C71CC8" w:rsidRDefault="009C11C9" w:rsidP="009C11C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06E53"/>
    <w:multiLevelType w:val="multilevel"/>
    <w:tmpl w:val="5A6EB5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95244C9"/>
    <w:multiLevelType w:val="multilevel"/>
    <w:tmpl w:val="15A845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AD02C32"/>
    <w:multiLevelType w:val="multilevel"/>
    <w:tmpl w:val="488A52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egan Flinner">
    <w15:presenceInfo w15:providerId="Windows Live" w15:userId="19235226d62e53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1DC4ACEA-3EA3-4FED-9871-339098A02F8C}"/>
    <w:docVar w:name="dgnword-eventsink" w:val="225760320"/>
  </w:docVars>
  <w:rsids>
    <w:rsidRoot w:val="000B4589"/>
    <w:rsid w:val="00011222"/>
    <w:rsid w:val="00077A71"/>
    <w:rsid w:val="000B4589"/>
    <w:rsid w:val="000F38AD"/>
    <w:rsid w:val="00122100"/>
    <w:rsid w:val="00222A63"/>
    <w:rsid w:val="00252C1E"/>
    <w:rsid w:val="0028774B"/>
    <w:rsid w:val="002B6B44"/>
    <w:rsid w:val="002D54B6"/>
    <w:rsid w:val="003511CE"/>
    <w:rsid w:val="00393764"/>
    <w:rsid w:val="003C4B42"/>
    <w:rsid w:val="003C7CE9"/>
    <w:rsid w:val="004D7703"/>
    <w:rsid w:val="005425D2"/>
    <w:rsid w:val="00587745"/>
    <w:rsid w:val="006E3F9F"/>
    <w:rsid w:val="006E6392"/>
    <w:rsid w:val="007A1DF7"/>
    <w:rsid w:val="007C0588"/>
    <w:rsid w:val="00844441"/>
    <w:rsid w:val="009C11C9"/>
    <w:rsid w:val="009C6D36"/>
    <w:rsid w:val="009E6E96"/>
    <w:rsid w:val="00A2091F"/>
    <w:rsid w:val="00A35471"/>
    <w:rsid w:val="00AB789C"/>
    <w:rsid w:val="00B21320"/>
    <w:rsid w:val="00B91B6A"/>
    <w:rsid w:val="00BA29E8"/>
    <w:rsid w:val="00BE08A0"/>
    <w:rsid w:val="00BF1A69"/>
    <w:rsid w:val="00CB7C86"/>
    <w:rsid w:val="00CF4F0F"/>
    <w:rsid w:val="00DC5A57"/>
    <w:rsid w:val="00E47F42"/>
    <w:rsid w:val="00E617A7"/>
    <w:rsid w:val="00E85DA9"/>
    <w:rsid w:val="00EF6AFD"/>
    <w:rsid w:val="00F4388C"/>
    <w:rsid w:val="00F94E5F"/>
    <w:rsid w:val="00FE40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AFC352"/>
  <w15:docId w15:val="{4C6AAEFD-B234-4B81-864A-3B846B87F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B4589"/>
    <w:pPr>
      <w:spacing w:after="0"/>
      <w:contextualSpacing/>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4589"/>
    <w:pPr>
      <w:tabs>
        <w:tab w:val="center" w:pos="4680"/>
        <w:tab w:val="right" w:pos="9360"/>
      </w:tabs>
      <w:spacing w:line="240" w:lineRule="auto"/>
    </w:pPr>
  </w:style>
  <w:style w:type="character" w:customStyle="1" w:styleId="HeaderChar">
    <w:name w:val="Header Char"/>
    <w:basedOn w:val="DefaultParagraphFont"/>
    <w:link w:val="Header"/>
    <w:uiPriority w:val="99"/>
    <w:rsid w:val="000B4589"/>
    <w:rPr>
      <w:rFonts w:ascii="Arial" w:eastAsia="Arial" w:hAnsi="Arial" w:cs="Arial"/>
      <w:lang w:val="en"/>
    </w:rPr>
  </w:style>
  <w:style w:type="character" w:styleId="CommentReference">
    <w:name w:val="annotation reference"/>
    <w:basedOn w:val="DefaultParagraphFont"/>
    <w:uiPriority w:val="99"/>
    <w:semiHidden/>
    <w:unhideWhenUsed/>
    <w:rsid w:val="000B4589"/>
    <w:rPr>
      <w:sz w:val="16"/>
      <w:szCs w:val="16"/>
    </w:rPr>
  </w:style>
  <w:style w:type="paragraph" w:styleId="CommentText">
    <w:name w:val="annotation text"/>
    <w:basedOn w:val="Normal"/>
    <w:link w:val="CommentTextChar"/>
    <w:uiPriority w:val="99"/>
    <w:semiHidden/>
    <w:unhideWhenUsed/>
    <w:rsid w:val="000B4589"/>
    <w:pPr>
      <w:spacing w:line="240" w:lineRule="auto"/>
    </w:pPr>
    <w:rPr>
      <w:sz w:val="20"/>
      <w:szCs w:val="20"/>
    </w:rPr>
  </w:style>
  <w:style w:type="character" w:customStyle="1" w:styleId="CommentTextChar">
    <w:name w:val="Comment Text Char"/>
    <w:basedOn w:val="DefaultParagraphFont"/>
    <w:link w:val="CommentText"/>
    <w:uiPriority w:val="99"/>
    <w:semiHidden/>
    <w:rsid w:val="000B4589"/>
    <w:rPr>
      <w:rFonts w:ascii="Arial" w:eastAsia="Arial" w:hAnsi="Arial" w:cs="Arial"/>
      <w:sz w:val="20"/>
      <w:szCs w:val="20"/>
      <w:lang w:val="en"/>
    </w:rPr>
  </w:style>
  <w:style w:type="paragraph" w:styleId="BalloonText">
    <w:name w:val="Balloon Text"/>
    <w:basedOn w:val="Normal"/>
    <w:link w:val="BalloonTextChar"/>
    <w:uiPriority w:val="99"/>
    <w:semiHidden/>
    <w:unhideWhenUsed/>
    <w:rsid w:val="000B458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4589"/>
    <w:rPr>
      <w:rFonts w:ascii="Tahoma" w:eastAsia="Arial" w:hAnsi="Tahoma" w:cs="Tahoma"/>
      <w:sz w:val="16"/>
      <w:szCs w:val="16"/>
      <w:lang w:val="en"/>
    </w:rPr>
  </w:style>
  <w:style w:type="paragraph" w:styleId="Footer">
    <w:name w:val="footer"/>
    <w:basedOn w:val="Normal"/>
    <w:link w:val="FooterChar"/>
    <w:uiPriority w:val="99"/>
    <w:unhideWhenUsed/>
    <w:rsid w:val="006E6392"/>
    <w:pPr>
      <w:tabs>
        <w:tab w:val="center" w:pos="4680"/>
        <w:tab w:val="right" w:pos="9360"/>
      </w:tabs>
      <w:spacing w:line="240" w:lineRule="auto"/>
    </w:pPr>
  </w:style>
  <w:style w:type="character" w:customStyle="1" w:styleId="FooterChar">
    <w:name w:val="Footer Char"/>
    <w:basedOn w:val="DefaultParagraphFont"/>
    <w:link w:val="Footer"/>
    <w:uiPriority w:val="99"/>
    <w:rsid w:val="006E6392"/>
    <w:rPr>
      <w:rFonts w:ascii="Arial" w:eastAsia="Arial" w:hAnsi="Arial" w:cs="Arial"/>
      <w:lang w:val="en"/>
    </w:rPr>
  </w:style>
  <w:style w:type="paragraph" w:styleId="CommentSubject">
    <w:name w:val="annotation subject"/>
    <w:basedOn w:val="CommentText"/>
    <w:next w:val="CommentText"/>
    <w:link w:val="CommentSubjectChar"/>
    <w:uiPriority w:val="99"/>
    <w:semiHidden/>
    <w:unhideWhenUsed/>
    <w:rsid w:val="009C11C9"/>
    <w:rPr>
      <w:b/>
      <w:bCs/>
    </w:rPr>
  </w:style>
  <w:style w:type="character" w:customStyle="1" w:styleId="CommentSubjectChar">
    <w:name w:val="Comment Subject Char"/>
    <w:basedOn w:val="CommentTextChar"/>
    <w:link w:val="CommentSubject"/>
    <w:uiPriority w:val="99"/>
    <w:semiHidden/>
    <w:rsid w:val="009C11C9"/>
    <w:rPr>
      <w:rFonts w:ascii="Arial" w:eastAsia="Arial" w:hAnsi="Arial" w:cs="Arial"/>
      <w:b/>
      <w:bCs/>
      <w:sz w:val="20"/>
      <w:szCs w:val="20"/>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396539">
      <w:bodyDiv w:val="1"/>
      <w:marLeft w:val="0"/>
      <w:marRight w:val="0"/>
      <w:marTop w:val="0"/>
      <w:marBottom w:val="0"/>
      <w:divBdr>
        <w:top w:val="none" w:sz="0" w:space="0" w:color="auto"/>
        <w:left w:val="none" w:sz="0" w:space="0" w:color="auto"/>
        <w:bottom w:val="none" w:sz="0" w:space="0" w:color="auto"/>
        <w:right w:val="none" w:sz="0" w:space="0" w:color="auto"/>
      </w:divBdr>
    </w:div>
    <w:div w:id="123502241">
      <w:bodyDiv w:val="1"/>
      <w:marLeft w:val="0"/>
      <w:marRight w:val="0"/>
      <w:marTop w:val="0"/>
      <w:marBottom w:val="0"/>
      <w:divBdr>
        <w:top w:val="none" w:sz="0" w:space="0" w:color="auto"/>
        <w:left w:val="none" w:sz="0" w:space="0" w:color="auto"/>
        <w:bottom w:val="none" w:sz="0" w:space="0" w:color="auto"/>
        <w:right w:val="none" w:sz="0" w:space="0" w:color="auto"/>
      </w:divBdr>
    </w:div>
    <w:div w:id="173690255">
      <w:bodyDiv w:val="1"/>
      <w:marLeft w:val="0"/>
      <w:marRight w:val="0"/>
      <w:marTop w:val="0"/>
      <w:marBottom w:val="0"/>
      <w:divBdr>
        <w:top w:val="none" w:sz="0" w:space="0" w:color="auto"/>
        <w:left w:val="none" w:sz="0" w:space="0" w:color="auto"/>
        <w:bottom w:val="none" w:sz="0" w:space="0" w:color="auto"/>
        <w:right w:val="none" w:sz="0" w:space="0" w:color="auto"/>
      </w:divBdr>
    </w:div>
    <w:div w:id="1008097137">
      <w:bodyDiv w:val="1"/>
      <w:marLeft w:val="0"/>
      <w:marRight w:val="0"/>
      <w:marTop w:val="0"/>
      <w:marBottom w:val="0"/>
      <w:divBdr>
        <w:top w:val="none" w:sz="0" w:space="0" w:color="auto"/>
        <w:left w:val="none" w:sz="0" w:space="0" w:color="auto"/>
        <w:bottom w:val="none" w:sz="0" w:space="0" w:color="auto"/>
        <w:right w:val="none" w:sz="0" w:space="0" w:color="auto"/>
      </w:divBdr>
    </w:div>
    <w:div w:id="1376077581">
      <w:bodyDiv w:val="1"/>
      <w:marLeft w:val="0"/>
      <w:marRight w:val="0"/>
      <w:marTop w:val="0"/>
      <w:marBottom w:val="0"/>
      <w:divBdr>
        <w:top w:val="none" w:sz="0" w:space="0" w:color="auto"/>
        <w:left w:val="none" w:sz="0" w:space="0" w:color="auto"/>
        <w:bottom w:val="none" w:sz="0" w:space="0" w:color="auto"/>
        <w:right w:val="none" w:sz="0" w:space="0" w:color="auto"/>
      </w:divBdr>
    </w:div>
    <w:div w:id="1426805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1194</Words>
  <Characters>6812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NYU Langone Medical Center</Company>
  <LinksUpToDate>false</LinksUpToDate>
  <CharactersWithSpaces>7991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Megan Flinner</cp:lastModifiedBy>
  <cp:revision>2</cp:revision>
  <cp:lastPrinted>2019-03-23T13:23:00Z</cp:lastPrinted>
  <dcterms:created xsi:type="dcterms:W3CDTF">2019-05-28T19:26:00Z</dcterms:created>
  <dcterms:modified xsi:type="dcterms:W3CDTF">2019-05-28T19:26:00Z</dcterms:modified>
</cp:coreProperties>
</file>