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C5B46" w14:textId="42CF0107" w:rsidR="00B82F65" w:rsidRPr="00F1517B" w:rsidRDefault="00286362" w:rsidP="00F1517B">
      <w:pPr>
        <w:jc w:val="center"/>
        <w:rPr>
          <w:rFonts w:asciiTheme="minorHAnsi" w:eastAsia="Times New Roman" w:hAnsiTheme="minorHAnsi" w:cs="Times New Roman"/>
          <w:b/>
          <w:color w:val="000000" w:themeColor="text1"/>
        </w:rPr>
      </w:pPr>
      <w:bookmarkStart w:id="0" w:name="_Hlk14264894"/>
      <w:r w:rsidRPr="00F1517B">
        <w:rPr>
          <w:rFonts w:asciiTheme="minorHAnsi" w:eastAsia="Times New Roman" w:hAnsiTheme="minorHAnsi" w:cs="Times New Roman"/>
          <w:b/>
          <w:color w:val="000000" w:themeColor="text1"/>
        </w:rPr>
        <w:t xml:space="preserve">Disorders of the </w:t>
      </w:r>
      <w:r w:rsidR="00CE7092" w:rsidRPr="00F1517B">
        <w:rPr>
          <w:rFonts w:asciiTheme="minorHAnsi" w:eastAsia="Times New Roman" w:hAnsiTheme="minorHAnsi" w:cs="Times New Roman"/>
          <w:b/>
          <w:color w:val="000000" w:themeColor="text1"/>
        </w:rPr>
        <w:t xml:space="preserve">Acromioclavicular </w:t>
      </w:r>
      <w:del w:id="1" w:author="Megan Flinner" w:date="2019-07-17T13:39:00Z">
        <w:r w:rsidRPr="00F1517B" w:rsidDel="00F1517B">
          <w:rPr>
            <w:rFonts w:asciiTheme="minorHAnsi" w:eastAsia="Times New Roman" w:hAnsiTheme="minorHAnsi" w:cs="Times New Roman"/>
            <w:b/>
            <w:color w:val="000000" w:themeColor="text1"/>
          </w:rPr>
          <w:delText>joint</w:delText>
        </w:r>
      </w:del>
      <w:ins w:id="2" w:author="Megan Flinner" w:date="2019-07-17T13:39:00Z">
        <w:r w:rsidR="00F1517B">
          <w:rPr>
            <w:rFonts w:asciiTheme="minorHAnsi" w:eastAsia="Times New Roman" w:hAnsiTheme="minorHAnsi" w:cs="Times New Roman"/>
            <w:b/>
            <w:color w:val="000000" w:themeColor="text1"/>
          </w:rPr>
          <w:t>J</w:t>
        </w:r>
        <w:r w:rsidR="00F1517B" w:rsidRPr="00F1517B">
          <w:rPr>
            <w:rFonts w:asciiTheme="minorHAnsi" w:eastAsia="Times New Roman" w:hAnsiTheme="minorHAnsi" w:cs="Times New Roman"/>
            <w:b/>
            <w:color w:val="000000" w:themeColor="text1"/>
          </w:rPr>
          <w:t>oint</w:t>
        </w:r>
      </w:ins>
    </w:p>
    <w:bookmarkEnd w:id="0"/>
    <w:p w14:paraId="16BB0460" w14:textId="77777777" w:rsidR="00F1517B" w:rsidRPr="00F1517B" w:rsidRDefault="00F1517B" w:rsidP="00F1517B">
      <w:pPr>
        <w:jc w:val="center"/>
        <w:rPr>
          <w:rFonts w:asciiTheme="minorHAnsi" w:eastAsia="Times New Roman" w:hAnsiTheme="minorHAnsi" w:cs="Times New Roman"/>
          <w:color w:val="000000" w:themeColor="text1"/>
        </w:rPr>
      </w:pPr>
    </w:p>
    <w:p w14:paraId="3D8B3E68" w14:textId="632CEBC4" w:rsidR="00286362" w:rsidRPr="00F1517B" w:rsidRDefault="00F1517B" w:rsidP="00F1517B">
      <w:pPr>
        <w:pStyle w:val="Heading2"/>
        <w:spacing w:before="0"/>
        <w:rPr>
          <w:rFonts w:asciiTheme="minorHAnsi" w:hAnsiTheme="minorHAnsi"/>
          <w:b/>
          <w:bCs/>
          <w:color w:val="000000" w:themeColor="text1"/>
          <w:sz w:val="24"/>
          <w:szCs w:val="24"/>
        </w:rPr>
      </w:pPr>
      <w:r w:rsidRPr="00F1517B">
        <w:rPr>
          <w:rFonts w:asciiTheme="minorHAnsi" w:hAnsiTheme="minorHAnsi"/>
          <w:b/>
          <w:bCs/>
          <w:color w:val="000000" w:themeColor="text1"/>
          <w:sz w:val="24"/>
          <w:szCs w:val="24"/>
        </w:rPr>
        <w:t>D</w:t>
      </w:r>
      <w:r w:rsidR="00286362" w:rsidRPr="00F1517B">
        <w:rPr>
          <w:rFonts w:asciiTheme="minorHAnsi" w:hAnsiTheme="minorHAnsi"/>
          <w:b/>
          <w:bCs/>
          <w:color w:val="000000" w:themeColor="text1"/>
          <w:sz w:val="24"/>
          <w:szCs w:val="24"/>
        </w:rPr>
        <w:t>escription</w:t>
      </w:r>
    </w:p>
    <w:p w14:paraId="2D9173C8" w14:textId="1A672F4E" w:rsidR="00B82F65" w:rsidRPr="00F1517B" w:rsidRDefault="00CE7092"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The a</w:t>
      </w:r>
      <w:r w:rsidR="00B225BF" w:rsidRPr="00F1517B">
        <w:rPr>
          <w:rFonts w:asciiTheme="minorHAnsi" w:hAnsiTheme="minorHAnsi" w:cs="Times New Roman"/>
          <w:color w:val="000000" w:themeColor="text1"/>
        </w:rPr>
        <w:t xml:space="preserve">cromioclavicular (AC) joint </w:t>
      </w:r>
      <w:r w:rsidRPr="00F1517B">
        <w:rPr>
          <w:rFonts w:asciiTheme="minorHAnsi" w:hAnsiTheme="minorHAnsi" w:cs="Times New Roman"/>
          <w:color w:val="000000" w:themeColor="text1"/>
        </w:rPr>
        <w:t>is the junction between the</w:t>
      </w:r>
      <w:r w:rsidR="00B225BF" w:rsidRPr="00F1517B">
        <w:rPr>
          <w:rFonts w:asciiTheme="minorHAnsi" w:hAnsiTheme="minorHAnsi" w:cs="Times New Roman"/>
          <w:color w:val="000000" w:themeColor="text1"/>
        </w:rPr>
        <w:t xml:space="preserve"> clavicle and acromion process of the scapula. </w:t>
      </w:r>
      <w:r w:rsidRPr="00F1517B">
        <w:rPr>
          <w:rFonts w:asciiTheme="minorHAnsi" w:hAnsiTheme="minorHAnsi" w:cs="Times New Roman"/>
          <w:color w:val="000000" w:themeColor="text1"/>
        </w:rPr>
        <w:t xml:space="preserve">Subluxations and dislocations of this joint are colloquially called “shoulder separations” (perhaps to preserve the terms shoulder subluxation and </w:t>
      </w:r>
      <w:r w:rsidR="008270F6" w:rsidRPr="00F1517B">
        <w:rPr>
          <w:rFonts w:asciiTheme="minorHAnsi" w:hAnsiTheme="minorHAnsi" w:cs="Times New Roman"/>
          <w:color w:val="000000" w:themeColor="text1"/>
        </w:rPr>
        <w:t xml:space="preserve">shoulder </w:t>
      </w:r>
      <w:r w:rsidRPr="00F1517B">
        <w:rPr>
          <w:rFonts w:asciiTheme="minorHAnsi" w:hAnsiTheme="minorHAnsi" w:cs="Times New Roman"/>
          <w:color w:val="000000" w:themeColor="text1"/>
        </w:rPr>
        <w:t xml:space="preserve">dislocation for the glenohumeral joint). </w:t>
      </w:r>
      <w:r w:rsidR="00B225BF" w:rsidRPr="00F1517B">
        <w:rPr>
          <w:rFonts w:asciiTheme="minorHAnsi" w:hAnsiTheme="minorHAnsi" w:cs="Times New Roman"/>
          <w:color w:val="000000" w:themeColor="text1"/>
        </w:rPr>
        <w:t xml:space="preserve">Patients with AC joint </w:t>
      </w:r>
      <w:r w:rsidR="00286308" w:rsidRPr="00F1517B">
        <w:rPr>
          <w:rFonts w:asciiTheme="minorHAnsi" w:hAnsiTheme="minorHAnsi" w:cs="Times New Roman"/>
          <w:color w:val="000000" w:themeColor="text1"/>
        </w:rPr>
        <w:t>separations</w:t>
      </w:r>
      <w:r w:rsidR="00B225BF" w:rsidRPr="00F1517B">
        <w:rPr>
          <w:rFonts w:asciiTheme="minorHAnsi" w:hAnsiTheme="minorHAnsi" w:cs="Times New Roman"/>
          <w:color w:val="000000" w:themeColor="text1"/>
        </w:rPr>
        <w:t xml:space="preserve"> commonly present with </w:t>
      </w:r>
      <w:r w:rsidR="0087588E" w:rsidRPr="00F1517B">
        <w:rPr>
          <w:rFonts w:asciiTheme="minorHAnsi" w:hAnsiTheme="minorHAnsi" w:cs="Times New Roman"/>
          <w:color w:val="000000" w:themeColor="text1"/>
        </w:rPr>
        <w:t>pain after an athletic injury or fall onto the shoulder</w:t>
      </w:r>
      <w:r w:rsidR="00340AE9" w:rsidRPr="00F1517B">
        <w:rPr>
          <w:rFonts w:asciiTheme="minorHAnsi" w:hAnsiTheme="minorHAnsi" w:cs="Times New Roman"/>
          <w:color w:val="000000" w:themeColor="text1"/>
        </w:rPr>
        <w:t xml:space="preserve">. </w:t>
      </w:r>
      <w:r w:rsidR="003A0630" w:rsidRPr="00F1517B">
        <w:rPr>
          <w:rFonts w:asciiTheme="minorHAnsi" w:hAnsiTheme="minorHAnsi" w:cs="Times New Roman"/>
          <w:color w:val="000000" w:themeColor="text1"/>
        </w:rPr>
        <w:t>I</w:t>
      </w:r>
      <w:r w:rsidR="00340AE9" w:rsidRPr="00F1517B">
        <w:rPr>
          <w:rFonts w:asciiTheme="minorHAnsi" w:hAnsiTheme="minorHAnsi" w:cs="Times New Roman"/>
          <w:color w:val="000000" w:themeColor="text1"/>
        </w:rPr>
        <w:t>njuries</w:t>
      </w:r>
      <w:r w:rsidR="003A0630" w:rsidRPr="00F1517B">
        <w:rPr>
          <w:rFonts w:asciiTheme="minorHAnsi" w:hAnsiTheme="minorHAnsi" w:cs="Times New Roman"/>
          <w:color w:val="000000" w:themeColor="text1"/>
        </w:rPr>
        <w:t xml:space="preserve"> to the joint</w:t>
      </w:r>
      <w:r w:rsidR="00340AE9" w:rsidRPr="00F1517B">
        <w:rPr>
          <w:rFonts w:asciiTheme="minorHAnsi" w:hAnsiTheme="minorHAnsi" w:cs="Times New Roman"/>
          <w:color w:val="000000" w:themeColor="text1"/>
        </w:rPr>
        <w:t xml:space="preserve"> </w:t>
      </w:r>
      <w:r w:rsidR="0087588E" w:rsidRPr="00F1517B">
        <w:rPr>
          <w:rFonts w:asciiTheme="minorHAnsi" w:hAnsiTheme="minorHAnsi" w:cs="Times New Roman"/>
          <w:color w:val="000000" w:themeColor="text1"/>
        </w:rPr>
        <w:t>rarely</w:t>
      </w:r>
      <w:r w:rsidR="00340AE9" w:rsidRPr="00F1517B">
        <w:rPr>
          <w:rFonts w:asciiTheme="minorHAnsi" w:hAnsiTheme="minorHAnsi" w:cs="Times New Roman"/>
          <w:color w:val="000000" w:themeColor="text1"/>
        </w:rPr>
        <w:t xml:space="preserve"> require surgical correction</w:t>
      </w:r>
      <w:r w:rsidR="008270F6" w:rsidRPr="00F1517B">
        <w:rPr>
          <w:rFonts w:asciiTheme="minorHAnsi" w:hAnsiTheme="minorHAnsi" w:cs="Times New Roman"/>
          <w:color w:val="000000" w:themeColor="text1"/>
        </w:rPr>
        <w:t xml:space="preserve">. They </w:t>
      </w:r>
      <w:r w:rsidR="0087588E" w:rsidRPr="00F1517B">
        <w:rPr>
          <w:rFonts w:asciiTheme="minorHAnsi" w:hAnsiTheme="minorHAnsi" w:cs="Times New Roman"/>
          <w:color w:val="000000" w:themeColor="text1"/>
        </w:rPr>
        <w:t xml:space="preserve">are </w:t>
      </w:r>
      <w:r w:rsidR="007F392B" w:rsidRPr="00F1517B">
        <w:rPr>
          <w:rFonts w:asciiTheme="minorHAnsi" w:hAnsiTheme="minorHAnsi" w:cs="Times New Roman"/>
          <w:color w:val="000000" w:themeColor="text1"/>
        </w:rPr>
        <w:t>generally</w:t>
      </w:r>
      <w:r w:rsidR="0087588E" w:rsidRPr="00F1517B">
        <w:rPr>
          <w:rFonts w:asciiTheme="minorHAnsi" w:hAnsiTheme="minorHAnsi" w:cs="Times New Roman"/>
          <w:color w:val="000000" w:themeColor="text1"/>
        </w:rPr>
        <w:t xml:space="preserve"> managed non</w:t>
      </w:r>
      <w:ins w:id="3" w:author="Megan Flinner" w:date="2019-07-17T13:40:00Z">
        <w:r w:rsidR="00F1517B">
          <w:rPr>
            <w:rFonts w:asciiTheme="minorHAnsi" w:hAnsiTheme="minorHAnsi" w:cs="Times New Roman"/>
            <w:color w:val="000000" w:themeColor="text1"/>
          </w:rPr>
          <w:t>-</w:t>
        </w:r>
      </w:ins>
      <w:r w:rsidR="0087588E" w:rsidRPr="00F1517B">
        <w:rPr>
          <w:rFonts w:asciiTheme="minorHAnsi" w:hAnsiTheme="minorHAnsi" w:cs="Times New Roman"/>
          <w:color w:val="000000" w:themeColor="text1"/>
        </w:rPr>
        <w:t>operatively</w:t>
      </w:r>
      <w:r w:rsidR="00B43709" w:rsidRPr="00F1517B">
        <w:rPr>
          <w:rFonts w:asciiTheme="minorHAnsi" w:hAnsiTheme="minorHAnsi" w:cs="Times New Roman"/>
          <w:color w:val="000000" w:themeColor="text1"/>
        </w:rPr>
        <w:t xml:space="preserve"> with excellent outcomes.</w:t>
      </w:r>
      <w:r w:rsidR="009D41A1" w:rsidRPr="00F1517B">
        <w:rPr>
          <w:rFonts w:asciiTheme="minorHAnsi" w:hAnsiTheme="minorHAnsi" w:cs="Times New Roman"/>
          <w:color w:val="000000" w:themeColor="text1"/>
        </w:rPr>
        <w:t xml:space="preserve"> </w:t>
      </w:r>
      <w:r w:rsidRPr="00F1517B">
        <w:rPr>
          <w:rFonts w:asciiTheme="minorHAnsi" w:hAnsiTheme="minorHAnsi" w:cs="Times New Roman"/>
          <w:color w:val="000000" w:themeColor="text1"/>
        </w:rPr>
        <w:t xml:space="preserve">The </w:t>
      </w:r>
      <w:r w:rsidR="009D41A1" w:rsidRPr="00F1517B">
        <w:rPr>
          <w:rFonts w:asciiTheme="minorHAnsi" w:hAnsiTheme="minorHAnsi" w:cs="Times New Roman"/>
          <w:color w:val="000000" w:themeColor="text1"/>
        </w:rPr>
        <w:t xml:space="preserve">AC joint is </w:t>
      </w:r>
      <w:r w:rsidRPr="00F1517B">
        <w:rPr>
          <w:rFonts w:asciiTheme="minorHAnsi" w:hAnsiTheme="minorHAnsi" w:cs="Times New Roman"/>
          <w:color w:val="000000" w:themeColor="text1"/>
        </w:rPr>
        <w:t>also subject to</w:t>
      </w:r>
      <w:r w:rsidR="008270F6" w:rsidRPr="00F1517B">
        <w:rPr>
          <w:rFonts w:asciiTheme="minorHAnsi" w:hAnsiTheme="minorHAnsi" w:cs="Times New Roman"/>
          <w:color w:val="000000" w:themeColor="text1"/>
        </w:rPr>
        <w:t xml:space="preserve"> early</w:t>
      </w:r>
      <w:r w:rsidRPr="00F1517B">
        <w:rPr>
          <w:rFonts w:asciiTheme="minorHAnsi" w:hAnsiTheme="minorHAnsi" w:cs="Times New Roman"/>
          <w:color w:val="000000" w:themeColor="text1"/>
        </w:rPr>
        <w:t xml:space="preserve"> degenerative change</w:t>
      </w:r>
      <w:r w:rsidR="008270F6" w:rsidRPr="00F1517B">
        <w:rPr>
          <w:rFonts w:asciiTheme="minorHAnsi" w:hAnsiTheme="minorHAnsi" w:cs="Times New Roman"/>
          <w:color w:val="000000" w:themeColor="text1"/>
        </w:rPr>
        <w:t>. A</w:t>
      </w:r>
      <w:r w:rsidRPr="00F1517B">
        <w:rPr>
          <w:rFonts w:asciiTheme="minorHAnsi" w:hAnsiTheme="minorHAnsi" w:cs="Times New Roman"/>
          <w:color w:val="000000" w:themeColor="text1"/>
        </w:rPr>
        <w:t>rthritis of the acromioclavicular joint is a common cause of focal pain, especially in athletes.</w:t>
      </w:r>
    </w:p>
    <w:p w14:paraId="1DFFE8BE" w14:textId="77777777" w:rsidR="00F1517B" w:rsidRPr="00F1517B" w:rsidRDefault="00F1517B" w:rsidP="00F1517B">
      <w:pPr>
        <w:rPr>
          <w:rFonts w:asciiTheme="minorHAnsi" w:hAnsiTheme="minorHAnsi" w:cs="Times New Roman"/>
          <w:color w:val="000000" w:themeColor="text1"/>
        </w:rPr>
      </w:pPr>
    </w:p>
    <w:p w14:paraId="492E433E" w14:textId="77777777" w:rsidR="00B82F65" w:rsidRPr="00F1517B" w:rsidRDefault="00286362" w:rsidP="00F1517B">
      <w:pPr>
        <w:pStyle w:val="Heading2"/>
        <w:spacing w:before="0"/>
        <w:rPr>
          <w:rFonts w:asciiTheme="minorHAnsi" w:hAnsiTheme="minorHAnsi"/>
          <w:b/>
          <w:color w:val="000000" w:themeColor="text1"/>
          <w:sz w:val="24"/>
          <w:szCs w:val="24"/>
        </w:rPr>
      </w:pPr>
      <w:r w:rsidRPr="00F1517B">
        <w:rPr>
          <w:rFonts w:asciiTheme="minorHAnsi" w:hAnsiTheme="minorHAnsi"/>
          <w:b/>
          <w:color w:val="000000" w:themeColor="text1"/>
          <w:sz w:val="24"/>
          <w:szCs w:val="24"/>
        </w:rPr>
        <w:t>Structure and Function</w:t>
      </w:r>
    </w:p>
    <w:p w14:paraId="7EF22BE2" w14:textId="07FF43CF" w:rsidR="00766DB4" w:rsidRDefault="00286308"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The acromioclavicular </w:t>
      </w:r>
      <w:r w:rsidR="00052418" w:rsidRPr="00F1517B">
        <w:rPr>
          <w:rFonts w:asciiTheme="minorHAnsi" w:hAnsiTheme="minorHAnsi" w:cs="Times New Roman"/>
          <w:color w:val="000000" w:themeColor="text1"/>
        </w:rPr>
        <w:t>joint</w:t>
      </w:r>
      <w:r w:rsidR="00A65E77" w:rsidRPr="00F1517B">
        <w:rPr>
          <w:rFonts w:asciiTheme="minorHAnsi" w:hAnsiTheme="minorHAnsi" w:cs="Times New Roman"/>
          <w:color w:val="000000" w:themeColor="text1"/>
        </w:rPr>
        <w:t xml:space="preserve"> </w:t>
      </w:r>
      <w:r w:rsidR="00CE7092" w:rsidRPr="00F1517B">
        <w:rPr>
          <w:rFonts w:asciiTheme="minorHAnsi" w:hAnsiTheme="minorHAnsi" w:cs="Times New Roman"/>
          <w:color w:val="000000" w:themeColor="text1"/>
        </w:rPr>
        <w:t xml:space="preserve">is the </w:t>
      </w:r>
      <w:r w:rsidR="003B36D7" w:rsidRPr="00F1517B">
        <w:rPr>
          <w:rFonts w:asciiTheme="minorHAnsi" w:hAnsiTheme="minorHAnsi" w:cs="Times New Roman"/>
          <w:color w:val="000000" w:themeColor="text1"/>
        </w:rPr>
        <w:t xml:space="preserve">articulation </w:t>
      </w:r>
      <w:r w:rsidR="007F392B" w:rsidRPr="00F1517B">
        <w:rPr>
          <w:rFonts w:asciiTheme="minorHAnsi" w:hAnsiTheme="minorHAnsi" w:cs="Times New Roman"/>
          <w:color w:val="000000" w:themeColor="text1"/>
        </w:rPr>
        <w:t>between</w:t>
      </w:r>
      <w:r w:rsidR="003B36D7" w:rsidRPr="00F1517B">
        <w:rPr>
          <w:rFonts w:asciiTheme="minorHAnsi" w:hAnsiTheme="minorHAnsi" w:cs="Times New Roman"/>
          <w:color w:val="000000" w:themeColor="text1"/>
        </w:rPr>
        <w:t xml:space="preserve"> the distal clavicle </w:t>
      </w:r>
      <w:r w:rsidR="007F392B" w:rsidRPr="00F1517B">
        <w:rPr>
          <w:rFonts w:asciiTheme="minorHAnsi" w:hAnsiTheme="minorHAnsi" w:cs="Times New Roman"/>
          <w:color w:val="000000" w:themeColor="text1"/>
        </w:rPr>
        <w:t>and</w:t>
      </w:r>
      <w:r w:rsidR="00B65BBE" w:rsidRPr="00F1517B">
        <w:rPr>
          <w:rFonts w:asciiTheme="minorHAnsi" w:hAnsiTheme="minorHAnsi" w:cs="Times New Roman"/>
          <w:color w:val="000000" w:themeColor="text1"/>
        </w:rPr>
        <w:t xml:space="preserve"> the</w:t>
      </w:r>
      <w:r w:rsidR="00B8054D" w:rsidRPr="00F1517B">
        <w:rPr>
          <w:rFonts w:asciiTheme="minorHAnsi" w:hAnsiTheme="minorHAnsi" w:cs="Times New Roman"/>
          <w:color w:val="000000" w:themeColor="text1"/>
        </w:rPr>
        <w:t xml:space="preserve"> </w:t>
      </w:r>
      <w:r w:rsidR="00B65BBE" w:rsidRPr="00F1517B">
        <w:rPr>
          <w:rFonts w:asciiTheme="minorHAnsi" w:hAnsiTheme="minorHAnsi" w:cs="Times New Roman"/>
          <w:color w:val="000000" w:themeColor="text1"/>
        </w:rPr>
        <w:t xml:space="preserve">acromion </w:t>
      </w:r>
      <w:r w:rsidR="00201CCB" w:rsidRPr="00F1517B">
        <w:rPr>
          <w:rFonts w:asciiTheme="minorHAnsi" w:hAnsiTheme="minorHAnsi" w:cs="Times New Roman"/>
          <w:color w:val="000000" w:themeColor="text1"/>
        </w:rPr>
        <w:t xml:space="preserve">process </w:t>
      </w:r>
      <w:r w:rsidR="0027303F" w:rsidRPr="00F1517B">
        <w:rPr>
          <w:rFonts w:asciiTheme="minorHAnsi" w:hAnsiTheme="minorHAnsi" w:cs="Times New Roman"/>
          <w:color w:val="000000" w:themeColor="text1"/>
        </w:rPr>
        <w:t>of the scapula</w:t>
      </w:r>
      <w:del w:id="4" w:author="Megan Flinner" w:date="2019-07-17T13:40:00Z">
        <w:r w:rsidR="007F392B" w:rsidRPr="00F1517B" w:rsidDel="00F1517B">
          <w:rPr>
            <w:rFonts w:asciiTheme="minorHAnsi" w:hAnsiTheme="minorHAnsi" w:cs="Times New Roman"/>
            <w:color w:val="000000" w:themeColor="text1"/>
          </w:rPr>
          <w:delText>.</w:delText>
        </w:r>
      </w:del>
      <w:r w:rsidR="007F392B" w:rsidRPr="00F1517B">
        <w:rPr>
          <w:rFonts w:asciiTheme="minorHAnsi" w:hAnsiTheme="minorHAnsi" w:cs="Times New Roman"/>
          <w:color w:val="000000" w:themeColor="text1"/>
        </w:rPr>
        <w:t xml:space="preserve"> </w:t>
      </w:r>
      <w:r w:rsidR="004824E7" w:rsidRPr="00F1517B">
        <w:rPr>
          <w:rFonts w:asciiTheme="minorHAnsi" w:hAnsiTheme="minorHAnsi" w:cs="Times New Roman"/>
          <w:color w:val="000000" w:themeColor="text1"/>
        </w:rPr>
        <w:t>(</w:t>
      </w:r>
      <w:del w:id="5" w:author="Megan Flinner" w:date="2019-07-17T13:40:00Z">
        <w:r w:rsidR="004824E7" w:rsidRPr="00F1517B" w:rsidDel="00F1517B">
          <w:rPr>
            <w:rFonts w:asciiTheme="minorHAnsi" w:hAnsiTheme="minorHAnsi" w:cs="Times New Roman"/>
            <w:color w:val="000000" w:themeColor="text1"/>
          </w:rPr>
          <w:delText>f</w:delText>
        </w:r>
      </w:del>
      <w:ins w:id="6" w:author="Megan Flinner" w:date="2019-07-17T13:40:00Z">
        <w:r w:rsidR="00F1517B">
          <w:rPr>
            <w:rFonts w:asciiTheme="minorHAnsi" w:hAnsiTheme="minorHAnsi" w:cs="Times New Roman"/>
            <w:color w:val="000000" w:themeColor="text1"/>
          </w:rPr>
          <w:t>F</w:t>
        </w:r>
      </w:ins>
      <w:r w:rsidR="004824E7" w:rsidRPr="00F1517B">
        <w:rPr>
          <w:rFonts w:asciiTheme="minorHAnsi" w:hAnsiTheme="minorHAnsi" w:cs="Times New Roman"/>
          <w:color w:val="000000" w:themeColor="text1"/>
        </w:rPr>
        <w:t>igure 1)</w:t>
      </w:r>
      <w:ins w:id="7" w:author="Megan Flinner" w:date="2019-07-17T13:40:00Z">
        <w:r w:rsidR="00F1517B">
          <w:rPr>
            <w:rFonts w:asciiTheme="minorHAnsi" w:hAnsiTheme="minorHAnsi" w:cs="Times New Roman"/>
            <w:color w:val="000000" w:themeColor="text1"/>
          </w:rPr>
          <w:t>.</w:t>
        </w:r>
      </w:ins>
    </w:p>
    <w:p w14:paraId="66D9136B" w14:textId="30CAEB0E" w:rsidR="00F1517B" w:rsidRDefault="00F1517B" w:rsidP="00F1517B">
      <w:pPr>
        <w:rPr>
          <w:rFonts w:asciiTheme="minorHAnsi" w:hAnsiTheme="minorHAnsi" w:cs="Times New Roman"/>
          <w:color w:val="000000" w:themeColor="text1"/>
        </w:rPr>
      </w:pPr>
    </w:p>
    <w:p w14:paraId="0AA83B62" w14:textId="77777777" w:rsidR="007E7D1E" w:rsidRDefault="00F1517B" w:rsidP="007E7D1E">
      <w:pPr>
        <w:jc w:val="center"/>
        <w:rPr>
          <w:rFonts w:ascii="Calibri" w:eastAsia="Calibri" w:hAnsi="Calibri" w:cs="Times New Roman"/>
          <w:sz w:val="20"/>
          <w:szCs w:val="20"/>
        </w:rPr>
      </w:pPr>
      <w:r w:rsidRPr="007E7D1E">
        <w:rPr>
          <w:rStyle w:val="SubtleEmphasis"/>
        </w:rPr>
        <w:t>Figure 1:</w:t>
      </w:r>
      <w:r w:rsidR="007E7D1E" w:rsidRPr="007E7D1E">
        <w:rPr>
          <w:rStyle w:val="SubtleEmphasis"/>
        </w:rPr>
        <w:t xml:space="preserve"> An AP view of the shoulder, showing the </w:t>
      </w:r>
      <w:r w:rsidR="007E7D1E">
        <w:rPr>
          <w:rStyle w:val="SubtleEmphasis"/>
        </w:rPr>
        <w:t>a</w:t>
      </w:r>
      <w:r w:rsidR="007E7D1E" w:rsidRPr="007E7D1E">
        <w:rPr>
          <w:rStyle w:val="SubtleEmphasis"/>
        </w:rPr>
        <w:t>cromion (</w:t>
      </w:r>
      <w:proofErr w:type="spellStart"/>
      <w:r w:rsidR="007E7D1E" w:rsidRPr="007E7D1E">
        <w:rPr>
          <w:rStyle w:val="SubtleEmphasis"/>
        </w:rPr>
        <w:t>Acr</w:t>
      </w:r>
      <w:proofErr w:type="spellEnd"/>
      <w:r w:rsidR="007E7D1E" w:rsidRPr="007E7D1E">
        <w:rPr>
          <w:rStyle w:val="SubtleEmphasis"/>
        </w:rPr>
        <w:t>), Clavicle and the AC joint. Also labeled are the humeral head (HH), the glenoid, the coracoid process (Cor) and the spine of the scapula (SS). (from https://radiopaedia.org/cases/normal-acromioclavicular-joint)</w:t>
      </w:r>
      <w:r w:rsidR="007E7D1E" w:rsidRPr="007E7D1E">
        <w:rPr>
          <w:rFonts w:ascii="Calibri" w:eastAsia="Calibri" w:hAnsi="Calibri" w:cs="Times New Roman"/>
          <w:sz w:val="20"/>
          <w:szCs w:val="20"/>
        </w:rPr>
        <w:t xml:space="preserve"> </w:t>
      </w:r>
    </w:p>
    <w:p w14:paraId="06F69EB0" w14:textId="1E2E7A5A" w:rsidR="007E7D1E" w:rsidRPr="007E7D1E" w:rsidRDefault="007E7D1E" w:rsidP="007E7D1E">
      <w:pPr>
        <w:jc w:val="center"/>
        <w:rPr>
          <w:rStyle w:val="SubtleEmphasis"/>
        </w:rPr>
      </w:pPr>
      <w:r w:rsidRPr="00F1517B">
        <w:rPr>
          <w:rFonts w:ascii="Calibri" w:eastAsia="Calibri" w:hAnsi="Calibri" w:cs="Times New Roman"/>
          <w:sz w:val="20"/>
          <w:szCs w:val="20"/>
        </w:rPr>
        <w:object w:dxaOrig="9920" w:dyaOrig="9870" w14:anchorId="4678E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433.5pt" o:ole="">
            <v:imagedata r:id="rId7" o:title=""/>
          </v:shape>
          <o:OLEObject Type="Embed" ProgID="PBrush" ShapeID="_x0000_i1025" DrawAspect="Content" ObjectID="_1625993389" r:id="rId8"/>
        </w:object>
      </w:r>
    </w:p>
    <w:p w14:paraId="73A8433C" w14:textId="1920E85B" w:rsidR="00F1517B" w:rsidRPr="00F1517B" w:rsidRDefault="00F1517B" w:rsidP="00F1517B">
      <w:pPr>
        <w:jc w:val="center"/>
        <w:rPr>
          <w:rStyle w:val="SubtleEmphasis"/>
        </w:rPr>
      </w:pPr>
    </w:p>
    <w:p w14:paraId="48C5823F" w14:textId="4310904F" w:rsidR="00B82F65" w:rsidRDefault="00766DB4"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The joint is stabilized by the acromioclavicular</w:t>
      </w:r>
      <w:r w:rsidR="00846FB8" w:rsidRPr="00F1517B">
        <w:rPr>
          <w:rFonts w:asciiTheme="minorHAnsi" w:hAnsiTheme="minorHAnsi"/>
          <w:color w:val="000000" w:themeColor="text1"/>
        </w:rPr>
        <w:t xml:space="preserve"> </w:t>
      </w:r>
      <w:r w:rsidR="00846FB8" w:rsidRPr="00F1517B">
        <w:rPr>
          <w:rFonts w:asciiTheme="minorHAnsi" w:hAnsiTheme="minorHAnsi" w:cs="Times New Roman"/>
          <w:color w:val="000000" w:themeColor="text1"/>
        </w:rPr>
        <w:t>ligament (also known as the “A-C”</w:t>
      </w:r>
      <w:r w:rsidRPr="00F1517B">
        <w:rPr>
          <w:rFonts w:asciiTheme="minorHAnsi" w:hAnsiTheme="minorHAnsi" w:cs="Times New Roman"/>
          <w:color w:val="000000" w:themeColor="text1"/>
        </w:rPr>
        <w:t xml:space="preserve"> ligament</w:t>
      </w:r>
      <w:r w:rsidR="00846FB8" w:rsidRPr="00F1517B">
        <w:rPr>
          <w:rFonts w:asciiTheme="minorHAnsi" w:hAnsiTheme="minorHAnsi" w:cs="Times New Roman"/>
          <w:color w:val="000000" w:themeColor="text1"/>
        </w:rPr>
        <w:t xml:space="preserve">), </w:t>
      </w:r>
      <w:r w:rsidRPr="00F1517B">
        <w:rPr>
          <w:rFonts w:asciiTheme="minorHAnsi" w:hAnsiTheme="minorHAnsi" w:cs="Times New Roman"/>
          <w:color w:val="000000" w:themeColor="text1"/>
        </w:rPr>
        <w:t>which provides horizontal stability</w:t>
      </w:r>
      <w:r w:rsidR="00846FB8" w:rsidRPr="00F1517B">
        <w:rPr>
          <w:rFonts w:asciiTheme="minorHAnsi" w:hAnsiTheme="minorHAnsi" w:cs="Times New Roman"/>
          <w:color w:val="000000" w:themeColor="text1"/>
        </w:rPr>
        <w:t xml:space="preserve">, </w:t>
      </w:r>
      <w:r w:rsidRPr="00F1517B">
        <w:rPr>
          <w:rFonts w:asciiTheme="minorHAnsi" w:hAnsiTheme="minorHAnsi" w:cs="Times New Roman"/>
          <w:color w:val="000000" w:themeColor="text1"/>
        </w:rPr>
        <w:t>and the coracoclavicular ligaments</w:t>
      </w:r>
      <w:r w:rsidR="00846FB8" w:rsidRPr="00F1517B">
        <w:rPr>
          <w:rFonts w:asciiTheme="minorHAnsi" w:hAnsiTheme="minorHAnsi" w:cs="Times New Roman"/>
          <w:color w:val="000000" w:themeColor="text1"/>
        </w:rPr>
        <w:t xml:space="preserve"> (also known as the “C-C” ligaments)</w:t>
      </w:r>
      <w:r w:rsidRPr="00F1517B">
        <w:rPr>
          <w:rFonts w:asciiTheme="minorHAnsi" w:hAnsiTheme="minorHAnsi" w:cs="Times New Roman"/>
          <w:color w:val="000000" w:themeColor="text1"/>
        </w:rPr>
        <w:t>, namely the trapezoid and conoid</w:t>
      </w:r>
      <w:r w:rsidR="008270F6" w:rsidRPr="00F1517B">
        <w:rPr>
          <w:rFonts w:asciiTheme="minorHAnsi" w:hAnsiTheme="minorHAnsi" w:cs="Times New Roman"/>
          <w:color w:val="000000" w:themeColor="text1"/>
        </w:rPr>
        <w:t xml:space="preserve">, </w:t>
      </w:r>
      <w:r w:rsidRPr="00F1517B">
        <w:rPr>
          <w:rFonts w:asciiTheme="minorHAnsi" w:hAnsiTheme="minorHAnsi" w:cs="Times New Roman"/>
          <w:color w:val="000000" w:themeColor="text1"/>
        </w:rPr>
        <w:t xml:space="preserve">which provide vertical stability. The trapezoid is the more lateral, inserting about 3 cm from </w:t>
      </w:r>
      <w:ins w:id="8" w:author="Megan Flinner" w:date="2019-07-17T13:41:00Z">
        <w:r w:rsidR="00F1517B">
          <w:rPr>
            <w:rFonts w:asciiTheme="minorHAnsi" w:hAnsiTheme="minorHAnsi" w:cs="Times New Roman"/>
            <w:color w:val="000000" w:themeColor="text1"/>
          </w:rPr>
          <w:t xml:space="preserve">the </w:t>
        </w:r>
      </w:ins>
      <w:r w:rsidR="00397657" w:rsidRPr="00F1517B">
        <w:rPr>
          <w:rFonts w:asciiTheme="minorHAnsi" w:hAnsiTheme="minorHAnsi" w:cs="Times New Roman"/>
          <w:color w:val="000000" w:themeColor="text1"/>
        </w:rPr>
        <w:t xml:space="preserve">end of the </w:t>
      </w:r>
      <w:r w:rsidRPr="00F1517B">
        <w:rPr>
          <w:rFonts w:asciiTheme="minorHAnsi" w:hAnsiTheme="minorHAnsi" w:cs="Times New Roman"/>
          <w:color w:val="000000" w:themeColor="text1"/>
        </w:rPr>
        <w:t>lateral (so-called “distal”) clavicle, and the conoid inserts about 1.5 cm medial to that</w:t>
      </w:r>
      <w:r w:rsidR="00366D1C" w:rsidRPr="00F1517B">
        <w:rPr>
          <w:rFonts w:asciiTheme="minorHAnsi" w:hAnsiTheme="minorHAnsi" w:cs="Times New Roman"/>
          <w:color w:val="000000" w:themeColor="text1"/>
        </w:rPr>
        <w:t xml:space="preserve"> (</w:t>
      </w:r>
      <w:ins w:id="9" w:author="Megan Flinner" w:date="2019-07-17T13:41:00Z">
        <w:r w:rsidR="00F1517B">
          <w:rPr>
            <w:rFonts w:asciiTheme="minorHAnsi" w:hAnsiTheme="minorHAnsi" w:cs="Times New Roman"/>
            <w:color w:val="000000" w:themeColor="text1"/>
          </w:rPr>
          <w:t>F</w:t>
        </w:r>
      </w:ins>
      <w:del w:id="10" w:author="Megan Flinner" w:date="2019-07-17T13:41:00Z">
        <w:r w:rsidR="00366D1C" w:rsidRPr="00F1517B" w:rsidDel="00F1517B">
          <w:rPr>
            <w:rFonts w:asciiTheme="minorHAnsi" w:hAnsiTheme="minorHAnsi" w:cs="Times New Roman"/>
            <w:color w:val="000000" w:themeColor="text1"/>
          </w:rPr>
          <w:delText>f</w:delText>
        </w:r>
      </w:del>
      <w:r w:rsidR="00366D1C" w:rsidRPr="00F1517B">
        <w:rPr>
          <w:rFonts w:asciiTheme="minorHAnsi" w:hAnsiTheme="minorHAnsi" w:cs="Times New Roman"/>
          <w:color w:val="000000" w:themeColor="text1"/>
        </w:rPr>
        <w:t>igure 2)</w:t>
      </w:r>
      <w:r w:rsidRPr="00F1517B">
        <w:rPr>
          <w:rFonts w:asciiTheme="minorHAnsi" w:hAnsiTheme="minorHAnsi" w:cs="Times New Roman"/>
          <w:color w:val="000000" w:themeColor="text1"/>
        </w:rPr>
        <w:t>.</w:t>
      </w:r>
    </w:p>
    <w:p w14:paraId="29D7019D" w14:textId="3865BEED" w:rsidR="00F1517B" w:rsidRDefault="00F1517B" w:rsidP="00F1517B">
      <w:pPr>
        <w:rPr>
          <w:rFonts w:asciiTheme="minorHAnsi" w:hAnsiTheme="minorHAnsi" w:cs="Times New Roman"/>
          <w:color w:val="000000" w:themeColor="text1"/>
        </w:rPr>
      </w:pPr>
    </w:p>
    <w:p w14:paraId="06DBF9C9" w14:textId="4D1460AB" w:rsidR="007E7D1E" w:rsidRPr="007E7D1E" w:rsidRDefault="00F1517B" w:rsidP="00F1517B">
      <w:pPr>
        <w:jc w:val="center"/>
        <w:rPr>
          <w:rStyle w:val="SubtleEmphasis"/>
        </w:rPr>
      </w:pPr>
      <w:r w:rsidRPr="007E7D1E">
        <w:rPr>
          <w:rStyle w:val="SubtleEmphasis"/>
        </w:rPr>
        <w:t>Figure 2:</w:t>
      </w:r>
      <w:r w:rsidR="007E7D1E" w:rsidRPr="007E7D1E">
        <w:rPr>
          <w:rStyle w:val="SubtleEmphasis"/>
        </w:rPr>
        <w:t xml:space="preserve"> The ligaments of the shoulder: in gold, the </w:t>
      </w:r>
      <w:ins w:id="11" w:author="Megan Flinner" w:date="2019-07-17T14:03:00Z">
        <w:r w:rsidR="007E7D1E" w:rsidRPr="007E7D1E">
          <w:rPr>
            <w:rStyle w:val="SubtleEmphasis"/>
          </w:rPr>
          <w:t xml:space="preserve">coracoclavicular </w:t>
        </w:r>
      </w:ins>
      <w:del w:id="12" w:author="Megan Flinner" w:date="2019-07-17T14:03:00Z">
        <w:r w:rsidR="007E7D1E" w:rsidRPr="007E7D1E" w:rsidDel="007E7D1E">
          <w:rPr>
            <w:rStyle w:val="SubtleEmphasis"/>
          </w:rPr>
          <w:delText xml:space="preserve">coraclavicular </w:delText>
        </w:r>
      </w:del>
      <w:r w:rsidR="007E7D1E" w:rsidRPr="007E7D1E">
        <w:rPr>
          <w:rStyle w:val="SubtleEmphasis"/>
        </w:rPr>
        <w:t xml:space="preserve">ligaments (trapezoid lateral, conoid medial); in purple, the </w:t>
      </w:r>
      <w:proofErr w:type="spellStart"/>
      <w:r w:rsidR="007E7D1E" w:rsidRPr="007E7D1E">
        <w:rPr>
          <w:rStyle w:val="SubtleEmphasis"/>
        </w:rPr>
        <w:t>coraco</w:t>
      </w:r>
      <w:proofErr w:type="spellEnd"/>
      <w:r w:rsidR="007E7D1E" w:rsidRPr="007E7D1E">
        <w:rPr>
          <w:rStyle w:val="SubtleEmphasis"/>
        </w:rPr>
        <w:t xml:space="preserve">-acromial ligament; in pink, the </w:t>
      </w:r>
      <w:proofErr w:type="spellStart"/>
      <w:r w:rsidR="007E7D1E" w:rsidRPr="007E7D1E">
        <w:rPr>
          <w:rStyle w:val="SubtleEmphasis"/>
        </w:rPr>
        <w:t>coraco</w:t>
      </w:r>
      <w:proofErr w:type="spellEnd"/>
      <w:r w:rsidR="007E7D1E" w:rsidRPr="007E7D1E">
        <w:rPr>
          <w:rStyle w:val="SubtleEmphasis"/>
        </w:rPr>
        <w:t xml:space="preserve">-humeral ligament; and in red, the </w:t>
      </w:r>
      <w:proofErr w:type="spellStart"/>
      <w:r w:rsidR="007E7D1E" w:rsidRPr="007E7D1E">
        <w:rPr>
          <w:rStyle w:val="SubtleEmphasis"/>
        </w:rPr>
        <w:t>acromio</w:t>
      </w:r>
      <w:proofErr w:type="spellEnd"/>
      <w:r w:rsidR="007E7D1E" w:rsidRPr="007E7D1E">
        <w:rPr>
          <w:rStyle w:val="SubtleEmphasis"/>
        </w:rPr>
        <w:t xml:space="preserve">-clavicular ligament. The </w:t>
      </w:r>
      <w:proofErr w:type="spellStart"/>
      <w:r w:rsidR="007E7D1E" w:rsidRPr="007E7D1E">
        <w:rPr>
          <w:rStyle w:val="SubtleEmphasis"/>
        </w:rPr>
        <w:t>gleno</w:t>
      </w:r>
      <w:proofErr w:type="spellEnd"/>
      <w:r w:rsidR="007E7D1E" w:rsidRPr="007E7D1E">
        <w:rPr>
          <w:rStyle w:val="SubtleEmphasis"/>
        </w:rPr>
        <w:t xml:space="preserve">-humeral ligaments are not shown. (modified from </w:t>
      </w:r>
      <w:hyperlink r:id="rId9" w:history="1">
        <w:r w:rsidR="007E7D1E" w:rsidRPr="007E7D1E">
          <w:rPr>
            <w:rStyle w:val="SubtleEmphasis"/>
          </w:rPr>
          <w:t>https://radiopaedia.org/cases/normal-acromioclavicular-joint</w:t>
        </w:r>
      </w:hyperlink>
      <w:r w:rsidR="007E7D1E" w:rsidRPr="007E7D1E">
        <w:rPr>
          <w:rStyle w:val="SubtleEmphasis"/>
        </w:rPr>
        <w:t>)</w:t>
      </w:r>
    </w:p>
    <w:p w14:paraId="724A8FD1" w14:textId="308C64A4" w:rsidR="007E7D1E" w:rsidRPr="00F1517B" w:rsidRDefault="007E7D1E" w:rsidP="00F1517B">
      <w:pPr>
        <w:jc w:val="center"/>
        <w:rPr>
          <w:i/>
          <w:iCs/>
          <w:color w:val="404040" w:themeColor="text1" w:themeTint="BF"/>
        </w:rPr>
      </w:pPr>
      <w:r w:rsidRPr="00F1517B">
        <w:rPr>
          <w:rFonts w:ascii="Calibri" w:eastAsia="Calibri" w:hAnsi="Calibri" w:cs="Times New Roman"/>
          <w:sz w:val="20"/>
          <w:szCs w:val="20"/>
        </w:rPr>
        <w:object w:dxaOrig="7930" w:dyaOrig="8090" w14:anchorId="4AA82B27">
          <v:shape id="_x0000_i1026" type="#_x0000_t75" style="width:396.75pt;height:404.25pt" o:ole="">
            <v:imagedata r:id="rId10" o:title=""/>
          </v:shape>
          <o:OLEObject Type="Embed" ProgID="PBrush" ShapeID="_x0000_i1026" DrawAspect="Content" ObjectID="_1625993390" r:id="rId11"/>
        </w:object>
      </w:r>
    </w:p>
    <w:p w14:paraId="2D9518D9" w14:textId="77777777" w:rsidR="00F1517B" w:rsidRPr="00F1517B" w:rsidRDefault="00F1517B" w:rsidP="00F1517B">
      <w:pPr>
        <w:rPr>
          <w:rFonts w:asciiTheme="minorHAnsi" w:hAnsiTheme="minorHAnsi" w:cs="Times New Roman"/>
          <w:color w:val="000000" w:themeColor="text1"/>
        </w:rPr>
      </w:pPr>
    </w:p>
    <w:p w14:paraId="786F085C" w14:textId="4BE716D2" w:rsidR="00B82F65" w:rsidRPr="00F1517B" w:rsidRDefault="009D070C"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The coracoacromial ligament</w:t>
      </w:r>
      <w:r w:rsidR="00846FB8" w:rsidRPr="00F1517B">
        <w:rPr>
          <w:rFonts w:asciiTheme="minorHAnsi" w:hAnsiTheme="minorHAnsi" w:cs="Times New Roman"/>
          <w:color w:val="000000" w:themeColor="text1"/>
        </w:rPr>
        <w:t xml:space="preserve"> (also known as the “C-A” ligament)</w:t>
      </w:r>
      <w:r w:rsidRPr="00F1517B">
        <w:rPr>
          <w:rFonts w:asciiTheme="minorHAnsi" w:hAnsiTheme="minorHAnsi" w:cs="Times New Roman"/>
          <w:color w:val="000000" w:themeColor="text1"/>
        </w:rPr>
        <w:t>, which runs from the coracoid process to the acromion, forms an arch that helps constrain the humeral head</w:t>
      </w:r>
      <w:r w:rsidR="00846FB8" w:rsidRPr="00F1517B">
        <w:rPr>
          <w:rFonts w:asciiTheme="minorHAnsi" w:hAnsiTheme="minorHAnsi" w:cs="Times New Roman"/>
          <w:color w:val="000000" w:themeColor="text1"/>
        </w:rPr>
        <w:t>.</w:t>
      </w:r>
    </w:p>
    <w:p w14:paraId="7B6355E5" w14:textId="77777777" w:rsidR="00F1517B" w:rsidRPr="00F1517B" w:rsidRDefault="00F1517B" w:rsidP="00F1517B">
      <w:pPr>
        <w:rPr>
          <w:rFonts w:asciiTheme="minorHAnsi" w:hAnsiTheme="minorHAnsi" w:cs="Times New Roman"/>
          <w:color w:val="000000" w:themeColor="text1"/>
        </w:rPr>
      </w:pPr>
    </w:p>
    <w:p w14:paraId="6ABD3C0C" w14:textId="77777777" w:rsidR="00B82F65" w:rsidRPr="00F1517B" w:rsidRDefault="00916DCE"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Some additional dynamic stability is provided by the deltoid and trapezius muscles.</w:t>
      </w:r>
    </w:p>
    <w:p w14:paraId="21C3AD71" w14:textId="77777777" w:rsidR="00F1517B" w:rsidRPr="00F1517B" w:rsidRDefault="00F1517B" w:rsidP="00F1517B">
      <w:pPr>
        <w:rPr>
          <w:rFonts w:asciiTheme="minorHAnsi" w:hAnsiTheme="minorHAnsi" w:cs="Times New Roman"/>
          <w:color w:val="000000" w:themeColor="text1"/>
        </w:rPr>
      </w:pPr>
    </w:p>
    <w:p w14:paraId="6626E676" w14:textId="79CF5EF4" w:rsidR="00B82F65" w:rsidRPr="00F1517B" w:rsidRDefault="00DA6233"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The</w:t>
      </w:r>
      <w:r w:rsidR="00C45231" w:rsidRPr="00F1517B">
        <w:rPr>
          <w:rFonts w:asciiTheme="minorHAnsi" w:hAnsiTheme="minorHAnsi" w:cs="Times New Roman"/>
          <w:color w:val="000000" w:themeColor="text1"/>
        </w:rPr>
        <w:t xml:space="preserve"> AC joint is neither fixed nor rigid, allowing for small amounts of gliding movement</w:t>
      </w:r>
      <w:r w:rsidR="009D070C" w:rsidRPr="00F1517B">
        <w:rPr>
          <w:rFonts w:asciiTheme="minorHAnsi" w:hAnsiTheme="minorHAnsi" w:cs="Times New Roman"/>
          <w:color w:val="000000" w:themeColor="text1"/>
        </w:rPr>
        <w:t>, typically accommodating about 5</w:t>
      </w:r>
      <w:ins w:id="13" w:author="Megan Flinner" w:date="2019-07-17T13:43:00Z">
        <w:r w:rsidR="00F1517B">
          <w:rPr>
            <w:rFonts w:asciiTheme="minorHAnsi" w:hAnsiTheme="minorHAnsi" w:cs="Times New Roman"/>
            <w:color w:val="000000" w:themeColor="text1"/>
          </w:rPr>
          <w:t xml:space="preserve"> </w:t>
        </w:r>
      </w:ins>
      <w:r w:rsidR="009D070C" w:rsidRPr="00F1517B">
        <w:rPr>
          <w:rFonts w:asciiTheme="minorHAnsi" w:hAnsiTheme="minorHAnsi" w:cs="Times New Roman"/>
          <w:color w:val="000000" w:themeColor="text1"/>
        </w:rPr>
        <w:t>c</w:t>
      </w:r>
      <w:r w:rsidR="00B8054D" w:rsidRPr="00F1517B">
        <w:rPr>
          <w:rFonts w:asciiTheme="minorHAnsi" w:hAnsiTheme="minorHAnsi" w:cs="Times New Roman"/>
          <w:color w:val="000000" w:themeColor="text1"/>
        </w:rPr>
        <w:t>m of translation in every plane.</w:t>
      </w:r>
      <w:r w:rsidR="00812CCB" w:rsidRPr="00F1517B">
        <w:rPr>
          <w:rFonts w:asciiTheme="minorHAnsi" w:hAnsiTheme="minorHAnsi" w:cs="Times New Roman"/>
          <w:color w:val="000000" w:themeColor="text1"/>
        </w:rPr>
        <w:t xml:space="preserve"> </w:t>
      </w:r>
    </w:p>
    <w:p w14:paraId="6AED31F1" w14:textId="77777777" w:rsidR="00F1517B" w:rsidRPr="00F1517B" w:rsidRDefault="00F1517B" w:rsidP="00F1517B">
      <w:pPr>
        <w:rPr>
          <w:rFonts w:asciiTheme="minorHAnsi" w:hAnsiTheme="minorHAnsi" w:cs="Times New Roman"/>
          <w:color w:val="000000" w:themeColor="text1"/>
        </w:rPr>
      </w:pPr>
    </w:p>
    <w:p w14:paraId="074E86D2" w14:textId="6AE193BA" w:rsidR="00B82F65" w:rsidRPr="00F1517B" w:rsidRDefault="00812CCB"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The joint itself is a synovial</w:t>
      </w:r>
      <w:r w:rsidR="00C45231" w:rsidRPr="00F1517B">
        <w:rPr>
          <w:rFonts w:asciiTheme="minorHAnsi" w:hAnsiTheme="minorHAnsi" w:cs="Times New Roman"/>
          <w:color w:val="000000" w:themeColor="text1"/>
        </w:rPr>
        <w:t xml:space="preserve"> joint that is encas</w:t>
      </w:r>
      <w:r w:rsidR="001F572D" w:rsidRPr="00F1517B">
        <w:rPr>
          <w:rFonts w:asciiTheme="minorHAnsi" w:hAnsiTheme="minorHAnsi" w:cs="Times New Roman"/>
          <w:color w:val="000000" w:themeColor="text1"/>
        </w:rPr>
        <w:t>ed by a capsule that projects an intra-articular disc</w:t>
      </w:r>
      <w:r w:rsidR="00C45231" w:rsidRPr="00F1517B">
        <w:rPr>
          <w:rFonts w:asciiTheme="minorHAnsi" w:hAnsiTheme="minorHAnsi" w:cs="Times New Roman"/>
          <w:color w:val="000000" w:themeColor="text1"/>
        </w:rPr>
        <w:t xml:space="preserve"> into the joint space.</w:t>
      </w:r>
      <w:r w:rsidR="00AD02DB" w:rsidRPr="00F1517B">
        <w:rPr>
          <w:rFonts w:asciiTheme="minorHAnsi" w:hAnsiTheme="minorHAnsi" w:cs="Times New Roman"/>
          <w:color w:val="000000" w:themeColor="text1"/>
        </w:rPr>
        <w:t xml:space="preserve"> </w:t>
      </w:r>
    </w:p>
    <w:p w14:paraId="62A72EAD" w14:textId="77777777" w:rsidR="00F1517B" w:rsidRPr="00F1517B" w:rsidRDefault="00F1517B" w:rsidP="00F1517B">
      <w:pPr>
        <w:rPr>
          <w:rFonts w:asciiTheme="minorHAnsi" w:hAnsiTheme="minorHAnsi" w:cs="Times New Roman"/>
          <w:color w:val="000000" w:themeColor="text1"/>
        </w:rPr>
      </w:pPr>
    </w:p>
    <w:p w14:paraId="335344DB" w14:textId="28A1CFA1" w:rsidR="00B82F65" w:rsidRPr="00F1517B" w:rsidRDefault="00846FB8"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If a</w:t>
      </w:r>
      <w:r w:rsidR="00932255" w:rsidRPr="00F1517B">
        <w:rPr>
          <w:rFonts w:asciiTheme="minorHAnsi" w:hAnsiTheme="minorHAnsi" w:cs="Times New Roman"/>
          <w:color w:val="000000" w:themeColor="text1"/>
        </w:rPr>
        <w:t xml:space="preserve"> p</w:t>
      </w:r>
      <w:r w:rsidRPr="00F1517B">
        <w:rPr>
          <w:rFonts w:asciiTheme="minorHAnsi" w:hAnsiTheme="minorHAnsi" w:cs="Times New Roman"/>
          <w:color w:val="000000" w:themeColor="text1"/>
        </w:rPr>
        <w:t>erson were to</w:t>
      </w:r>
      <w:r w:rsidR="00932255" w:rsidRPr="00F1517B">
        <w:rPr>
          <w:rFonts w:asciiTheme="minorHAnsi" w:hAnsiTheme="minorHAnsi" w:cs="Times New Roman"/>
          <w:color w:val="000000" w:themeColor="text1"/>
        </w:rPr>
        <w:t xml:space="preserve"> fall</w:t>
      </w:r>
      <w:r w:rsidRPr="00F1517B">
        <w:rPr>
          <w:rFonts w:asciiTheme="minorHAnsi" w:hAnsiTheme="minorHAnsi" w:cs="Times New Roman"/>
          <w:color w:val="000000" w:themeColor="text1"/>
        </w:rPr>
        <w:t xml:space="preserve"> and the </w:t>
      </w:r>
      <w:r w:rsidR="00916DCE" w:rsidRPr="00F1517B">
        <w:rPr>
          <w:rFonts w:asciiTheme="minorHAnsi" w:hAnsiTheme="minorHAnsi" w:cs="Times New Roman"/>
          <w:color w:val="000000" w:themeColor="text1"/>
        </w:rPr>
        <w:t xml:space="preserve">ground hits the acromion, colloquially called the point of the shoulder (especially if the arm is </w:t>
      </w:r>
      <w:r w:rsidR="00932255" w:rsidRPr="00F1517B">
        <w:rPr>
          <w:rFonts w:asciiTheme="minorHAnsi" w:hAnsiTheme="minorHAnsi" w:cs="Times New Roman"/>
          <w:color w:val="000000" w:themeColor="text1"/>
        </w:rPr>
        <w:t>adducted</w:t>
      </w:r>
      <w:r w:rsidR="00916DCE" w:rsidRPr="00F1517B">
        <w:rPr>
          <w:rFonts w:asciiTheme="minorHAnsi" w:hAnsiTheme="minorHAnsi" w:cs="Times New Roman"/>
          <w:color w:val="000000" w:themeColor="text1"/>
        </w:rPr>
        <w:t xml:space="preserve">), </w:t>
      </w:r>
      <w:r w:rsidR="00C06679" w:rsidRPr="00F1517B">
        <w:rPr>
          <w:rFonts w:asciiTheme="minorHAnsi" w:hAnsiTheme="minorHAnsi" w:cs="Times New Roman"/>
          <w:color w:val="000000" w:themeColor="text1"/>
        </w:rPr>
        <w:t xml:space="preserve">the acromion </w:t>
      </w:r>
      <w:r w:rsidR="00916DCE" w:rsidRPr="00F1517B">
        <w:rPr>
          <w:rFonts w:asciiTheme="minorHAnsi" w:hAnsiTheme="minorHAnsi" w:cs="Times New Roman"/>
          <w:color w:val="000000" w:themeColor="text1"/>
        </w:rPr>
        <w:t>is forced</w:t>
      </w:r>
      <w:r w:rsidR="00C06679" w:rsidRPr="00F1517B">
        <w:rPr>
          <w:rFonts w:asciiTheme="minorHAnsi" w:hAnsiTheme="minorHAnsi" w:cs="Times New Roman"/>
          <w:color w:val="000000" w:themeColor="text1"/>
        </w:rPr>
        <w:t xml:space="preserve"> inferiorly </w:t>
      </w:r>
      <w:r w:rsidR="00932255" w:rsidRPr="00F1517B">
        <w:rPr>
          <w:rFonts w:asciiTheme="minorHAnsi" w:hAnsiTheme="minorHAnsi" w:cs="Times New Roman"/>
          <w:color w:val="000000" w:themeColor="text1"/>
        </w:rPr>
        <w:t xml:space="preserve">while the clavicle maintains </w:t>
      </w:r>
      <w:r w:rsidR="00F94A48" w:rsidRPr="00F1517B">
        <w:rPr>
          <w:rFonts w:asciiTheme="minorHAnsi" w:hAnsiTheme="minorHAnsi" w:cs="Times New Roman"/>
          <w:color w:val="000000" w:themeColor="text1"/>
        </w:rPr>
        <w:t>its position</w:t>
      </w:r>
      <w:r w:rsidR="00916DCE" w:rsidRPr="00F1517B">
        <w:rPr>
          <w:rFonts w:asciiTheme="minorHAnsi" w:hAnsiTheme="minorHAnsi" w:cs="Times New Roman"/>
          <w:color w:val="000000" w:themeColor="text1"/>
        </w:rPr>
        <w:t>. If the forces</w:t>
      </w:r>
      <w:r w:rsidR="00B068A5" w:rsidRPr="00F1517B">
        <w:rPr>
          <w:rFonts w:asciiTheme="minorHAnsi" w:hAnsiTheme="minorHAnsi" w:cs="Times New Roman"/>
          <w:color w:val="000000" w:themeColor="text1"/>
        </w:rPr>
        <w:t xml:space="preserve"> are</w:t>
      </w:r>
      <w:r w:rsidR="00916DCE" w:rsidRPr="00F1517B">
        <w:rPr>
          <w:rFonts w:asciiTheme="minorHAnsi" w:hAnsiTheme="minorHAnsi" w:cs="Times New Roman"/>
          <w:color w:val="000000" w:themeColor="text1"/>
        </w:rPr>
        <w:t xml:space="preserve"> greater than the tolerance of the ligaments, the joint will separate.</w:t>
      </w:r>
    </w:p>
    <w:p w14:paraId="6E2D99DB" w14:textId="77777777" w:rsidR="00F1517B" w:rsidRPr="00F1517B" w:rsidRDefault="00F1517B" w:rsidP="00F1517B">
      <w:pPr>
        <w:pStyle w:val="Heading2"/>
        <w:spacing w:before="0"/>
        <w:rPr>
          <w:rFonts w:asciiTheme="minorHAnsi" w:hAnsiTheme="minorHAnsi"/>
          <w:color w:val="000000" w:themeColor="text1"/>
          <w:sz w:val="24"/>
          <w:szCs w:val="24"/>
        </w:rPr>
      </w:pPr>
    </w:p>
    <w:p w14:paraId="1477AA6C" w14:textId="23A10C03" w:rsidR="00197086" w:rsidRPr="00F1517B" w:rsidRDefault="00366D1C" w:rsidP="00F1517B">
      <w:pPr>
        <w:pStyle w:val="Heading2"/>
        <w:spacing w:before="0"/>
        <w:rPr>
          <w:rFonts w:asciiTheme="minorHAnsi" w:hAnsiTheme="minorHAnsi"/>
          <w:b/>
          <w:bCs/>
          <w:color w:val="000000" w:themeColor="text1"/>
          <w:sz w:val="24"/>
          <w:szCs w:val="24"/>
        </w:rPr>
      </w:pPr>
      <w:r w:rsidRPr="00F1517B">
        <w:rPr>
          <w:rFonts w:asciiTheme="minorHAnsi" w:hAnsiTheme="minorHAnsi"/>
          <w:b/>
          <w:bCs/>
          <w:color w:val="000000" w:themeColor="text1"/>
          <w:sz w:val="24"/>
          <w:szCs w:val="24"/>
        </w:rPr>
        <w:t xml:space="preserve">Patient </w:t>
      </w:r>
      <w:r w:rsidR="00F1517B" w:rsidRPr="00F1517B">
        <w:rPr>
          <w:rFonts w:asciiTheme="minorHAnsi" w:hAnsiTheme="minorHAnsi"/>
          <w:b/>
          <w:bCs/>
          <w:color w:val="000000" w:themeColor="text1"/>
          <w:sz w:val="24"/>
          <w:szCs w:val="24"/>
        </w:rPr>
        <w:t>P</w:t>
      </w:r>
      <w:r w:rsidR="00197086" w:rsidRPr="00F1517B">
        <w:rPr>
          <w:rFonts w:asciiTheme="minorHAnsi" w:hAnsiTheme="minorHAnsi"/>
          <w:b/>
          <w:bCs/>
          <w:color w:val="000000" w:themeColor="text1"/>
          <w:sz w:val="24"/>
          <w:szCs w:val="24"/>
        </w:rPr>
        <w:t>resentation</w:t>
      </w:r>
      <w:r w:rsidR="006F3AAD" w:rsidRPr="00F1517B">
        <w:rPr>
          <w:rFonts w:asciiTheme="minorHAnsi" w:hAnsiTheme="minorHAnsi"/>
          <w:b/>
          <w:bCs/>
          <w:color w:val="000000" w:themeColor="text1"/>
          <w:sz w:val="24"/>
          <w:szCs w:val="24"/>
        </w:rPr>
        <w:t xml:space="preserve"> </w:t>
      </w:r>
    </w:p>
    <w:p w14:paraId="2525F732" w14:textId="77777777"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Acute AC joint separations typically present after a fall on an adducted shoulder,</w:t>
      </w:r>
      <w:r w:rsidR="006F3AAD" w:rsidRPr="00F1517B">
        <w:rPr>
          <w:rFonts w:asciiTheme="minorHAnsi" w:hAnsiTheme="minorHAnsi" w:cs="Times New Roman"/>
          <w:color w:val="000000" w:themeColor="text1"/>
        </w:rPr>
        <w:t xml:space="preserve"> often </w:t>
      </w:r>
      <w:r w:rsidRPr="00F1517B">
        <w:rPr>
          <w:rFonts w:asciiTheme="minorHAnsi" w:hAnsiTheme="minorHAnsi" w:cs="Times New Roman"/>
          <w:color w:val="000000" w:themeColor="text1"/>
        </w:rPr>
        <w:t xml:space="preserve">playing a contact sport such as football or hockey. </w:t>
      </w:r>
    </w:p>
    <w:p w14:paraId="19DC4112" w14:textId="77777777" w:rsidR="00F1517B" w:rsidRPr="00F1517B" w:rsidRDefault="00F1517B" w:rsidP="00F1517B">
      <w:pPr>
        <w:rPr>
          <w:rFonts w:asciiTheme="minorHAnsi" w:hAnsiTheme="minorHAnsi" w:cs="Times New Roman"/>
          <w:color w:val="000000" w:themeColor="text1"/>
        </w:rPr>
      </w:pPr>
    </w:p>
    <w:p w14:paraId="6EE1FF1B" w14:textId="5493590F"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 patient will present with pain over the AC joint that limits shoulder range of motion, both passively and actively. Possible swelling or ecchymosis can occur over the AC joint with displacement of the arm and shoulder downward and forward causing the appearance of a prominent clavicle</w:t>
      </w:r>
      <w:r w:rsidR="006F3AAD" w:rsidRPr="00F1517B">
        <w:rPr>
          <w:rFonts w:asciiTheme="minorHAnsi" w:hAnsiTheme="minorHAnsi" w:cs="Times New Roman"/>
          <w:color w:val="000000" w:themeColor="text1"/>
        </w:rPr>
        <w:t xml:space="preserve"> (</w:t>
      </w:r>
      <w:ins w:id="14" w:author="Megan Flinner" w:date="2019-07-17T13:44:00Z">
        <w:r w:rsidR="00F1517B">
          <w:rPr>
            <w:rFonts w:asciiTheme="minorHAnsi" w:hAnsiTheme="minorHAnsi" w:cs="Times New Roman"/>
            <w:color w:val="000000" w:themeColor="text1"/>
          </w:rPr>
          <w:t>F</w:t>
        </w:r>
      </w:ins>
      <w:del w:id="15" w:author="Megan Flinner" w:date="2019-07-17T13:44:00Z">
        <w:r w:rsidR="006F3AAD" w:rsidRPr="00F1517B" w:rsidDel="00F1517B">
          <w:rPr>
            <w:rFonts w:asciiTheme="minorHAnsi" w:hAnsiTheme="minorHAnsi" w:cs="Times New Roman"/>
            <w:color w:val="000000" w:themeColor="text1"/>
          </w:rPr>
          <w:delText>f</w:delText>
        </w:r>
      </w:del>
      <w:r w:rsidR="006F3AAD" w:rsidRPr="00F1517B">
        <w:rPr>
          <w:rFonts w:asciiTheme="minorHAnsi" w:hAnsiTheme="minorHAnsi" w:cs="Times New Roman"/>
          <w:color w:val="000000" w:themeColor="text1"/>
        </w:rPr>
        <w:t>igure 3</w:t>
      </w:r>
      <w:del w:id="16" w:author="Megan Flinner" w:date="2019-07-17T13:44:00Z">
        <w:r w:rsidR="006F3AAD" w:rsidRPr="00F1517B" w:rsidDel="000458A1">
          <w:rPr>
            <w:rFonts w:asciiTheme="minorHAnsi" w:hAnsiTheme="minorHAnsi" w:cs="Times New Roman"/>
            <w:color w:val="000000" w:themeColor="text1"/>
          </w:rPr>
          <w:delText xml:space="preserve"> if we can get one</w:delText>
        </w:r>
      </w:del>
      <w:r w:rsidR="006F3AAD" w:rsidRPr="00F1517B">
        <w:rPr>
          <w:rFonts w:asciiTheme="minorHAnsi" w:hAnsiTheme="minorHAnsi" w:cs="Times New Roman"/>
          <w:color w:val="000000" w:themeColor="text1"/>
        </w:rPr>
        <w:t>)</w:t>
      </w:r>
      <w:r w:rsidRPr="00F1517B">
        <w:rPr>
          <w:rFonts w:asciiTheme="minorHAnsi" w:hAnsiTheme="minorHAnsi" w:cs="Times New Roman"/>
          <w:color w:val="000000" w:themeColor="text1"/>
        </w:rPr>
        <w:t xml:space="preserve">. </w:t>
      </w:r>
    </w:p>
    <w:p w14:paraId="396AFD5A" w14:textId="33CC6526" w:rsidR="00F1517B" w:rsidRDefault="00F1517B" w:rsidP="00F1517B">
      <w:pPr>
        <w:rPr>
          <w:rFonts w:asciiTheme="minorHAnsi" w:hAnsiTheme="minorHAnsi" w:cs="Times New Roman"/>
          <w:color w:val="000000" w:themeColor="text1"/>
        </w:rPr>
      </w:pPr>
    </w:p>
    <w:p w14:paraId="1C6B5051" w14:textId="60337C18" w:rsidR="000458A1" w:rsidRPr="00F1517B" w:rsidRDefault="000458A1" w:rsidP="000458A1">
      <w:pPr>
        <w:jc w:val="center"/>
        <w:rPr>
          <w:rStyle w:val="SubtleEmphasis"/>
        </w:rPr>
      </w:pPr>
      <w:r w:rsidRPr="00F1517B">
        <w:rPr>
          <w:rStyle w:val="SubtleEmphasis"/>
          <w:highlight w:val="yellow"/>
        </w:rPr>
        <w:t xml:space="preserve">Figure </w:t>
      </w:r>
      <w:r>
        <w:rPr>
          <w:rStyle w:val="SubtleEmphasis"/>
          <w:highlight w:val="yellow"/>
        </w:rPr>
        <w:t>3</w:t>
      </w:r>
      <w:r w:rsidRPr="00F1517B">
        <w:rPr>
          <w:rStyle w:val="SubtleEmphasis"/>
          <w:highlight w:val="yellow"/>
        </w:rPr>
        <w:t>:</w:t>
      </w:r>
    </w:p>
    <w:p w14:paraId="43512E55" w14:textId="77777777" w:rsidR="000458A1" w:rsidRPr="00F1517B" w:rsidRDefault="000458A1" w:rsidP="00F1517B">
      <w:pPr>
        <w:rPr>
          <w:rFonts w:asciiTheme="minorHAnsi" w:hAnsiTheme="minorHAnsi" w:cs="Times New Roman"/>
          <w:color w:val="000000" w:themeColor="text1"/>
        </w:rPr>
      </w:pPr>
    </w:p>
    <w:p w14:paraId="3EAEA40E" w14:textId="6945A6DB" w:rsidR="00B82F65"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AC joint osteoarthritis presents with chronic discomfort localized to the joint. Patients may report difficulty using the arm or sleeping on the affected shoulder. At times there is a sense of clicking or snapping during use. On physical examination, there is tenderness to palpation of the AC joint, a prominence of the distal clavicle (due to osteophytes) can be seen, and there is focal AC pain with cross body adduction of the arm </w:t>
      </w:r>
      <w:r w:rsidR="00366D1C" w:rsidRPr="00F1517B">
        <w:rPr>
          <w:rFonts w:asciiTheme="minorHAnsi" w:hAnsiTheme="minorHAnsi" w:cs="Times New Roman"/>
          <w:color w:val="000000" w:themeColor="text1"/>
        </w:rPr>
        <w:t xml:space="preserve">(Figure </w:t>
      </w:r>
      <w:r w:rsidR="006F3AAD" w:rsidRPr="00F1517B">
        <w:rPr>
          <w:rFonts w:asciiTheme="minorHAnsi" w:hAnsiTheme="minorHAnsi" w:cs="Times New Roman"/>
          <w:color w:val="000000" w:themeColor="text1"/>
        </w:rPr>
        <w:t>4</w:t>
      </w:r>
      <w:r w:rsidR="00366D1C" w:rsidRPr="00F1517B">
        <w:rPr>
          <w:rFonts w:asciiTheme="minorHAnsi" w:hAnsiTheme="minorHAnsi" w:cs="Times New Roman"/>
          <w:color w:val="000000" w:themeColor="text1"/>
        </w:rPr>
        <w:t>)</w:t>
      </w:r>
      <w:r w:rsidR="000458A1">
        <w:rPr>
          <w:rFonts w:asciiTheme="minorHAnsi" w:hAnsiTheme="minorHAnsi" w:cs="Times New Roman"/>
          <w:color w:val="000000" w:themeColor="text1"/>
        </w:rPr>
        <w:t>.</w:t>
      </w:r>
    </w:p>
    <w:p w14:paraId="19FB83EC" w14:textId="77777777" w:rsidR="000458A1" w:rsidRDefault="000458A1" w:rsidP="000458A1">
      <w:pPr>
        <w:jc w:val="center"/>
        <w:rPr>
          <w:rStyle w:val="SubtleEmphasis"/>
          <w:highlight w:val="yellow"/>
        </w:rPr>
      </w:pPr>
    </w:p>
    <w:p w14:paraId="51C701BE" w14:textId="7E9AF6D0" w:rsidR="000458A1" w:rsidRPr="00F1517B" w:rsidRDefault="000458A1" w:rsidP="000458A1">
      <w:pPr>
        <w:jc w:val="center"/>
        <w:rPr>
          <w:rStyle w:val="SubtleEmphasis"/>
        </w:rPr>
      </w:pPr>
      <w:r w:rsidRPr="00F1517B">
        <w:rPr>
          <w:rStyle w:val="SubtleEmphasis"/>
          <w:highlight w:val="yellow"/>
        </w:rPr>
        <w:t xml:space="preserve">Figure </w:t>
      </w:r>
      <w:r>
        <w:rPr>
          <w:rStyle w:val="SubtleEmphasis"/>
          <w:highlight w:val="yellow"/>
        </w:rPr>
        <w:t>4</w:t>
      </w:r>
      <w:r w:rsidRPr="00F1517B">
        <w:rPr>
          <w:rStyle w:val="SubtleEmphasis"/>
          <w:highlight w:val="yellow"/>
        </w:rPr>
        <w:t>:</w:t>
      </w:r>
    </w:p>
    <w:p w14:paraId="38312E39" w14:textId="77777777" w:rsidR="000458A1" w:rsidRPr="00F1517B" w:rsidRDefault="000458A1" w:rsidP="00F1517B">
      <w:pPr>
        <w:rPr>
          <w:rFonts w:asciiTheme="minorHAnsi" w:hAnsiTheme="minorHAnsi" w:cs="Times New Roman"/>
          <w:color w:val="000000" w:themeColor="text1"/>
        </w:rPr>
      </w:pPr>
    </w:p>
    <w:p w14:paraId="30E44095" w14:textId="77777777" w:rsidR="00F1517B" w:rsidRPr="00F1517B" w:rsidRDefault="00F1517B" w:rsidP="00F1517B">
      <w:pPr>
        <w:pStyle w:val="Heading2"/>
        <w:spacing w:before="0"/>
        <w:rPr>
          <w:rFonts w:asciiTheme="minorHAnsi" w:hAnsiTheme="minorHAnsi"/>
          <w:color w:val="000000" w:themeColor="text1"/>
          <w:sz w:val="24"/>
          <w:szCs w:val="24"/>
        </w:rPr>
      </w:pPr>
    </w:p>
    <w:p w14:paraId="2689C8A1" w14:textId="58863D23" w:rsidR="00B82F65" w:rsidRPr="00F1517B" w:rsidRDefault="00197086" w:rsidP="00F1517B">
      <w:pPr>
        <w:pStyle w:val="Heading2"/>
        <w:spacing w:before="0"/>
        <w:rPr>
          <w:rFonts w:asciiTheme="minorHAnsi" w:hAnsiTheme="minorHAnsi"/>
          <w:b/>
          <w:bCs/>
          <w:color w:val="000000" w:themeColor="text1"/>
          <w:sz w:val="24"/>
          <w:szCs w:val="24"/>
        </w:rPr>
      </w:pPr>
      <w:r w:rsidRPr="00F1517B">
        <w:rPr>
          <w:rFonts w:asciiTheme="minorHAnsi" w:hAnsiTheme="minorHAnsi"/>
          <w:b/>
          <w:bCs/>
          <w:color w:val="000000" w:themeColor="text1"/>
          <w:sz w:val="24"/>
          <w:szCs w:val="24"/>
        </w:rPr>
        <w:t>Objective Evidence</w:t>
      </w:r>
      <w:r w:rsidR="006F3AAD" w:rsidRPr="00F1517B">
        <w:rPr>
          <w:rFonts w:asciiTheme="minorHAnsi" w:hAnsiTheme="minorHAnsi"/>
          <w:b/>
          <w:bCs/>
          <w:color w:val="000000" w:themeColor="text1"/>
          <w:sz w:val="24"/>
          <w:szCs w:val="24"/>
        </w:rPr>
        <w:t xml:space="preserve"> </w:t>
      </w:r>
      <w:r w:rsidRPr="00F1517B">
        <w:rPr>
          <w:rFonts w:asciiTheme="minorHAnsi" w:hAnsiTheme="minorHAnsi"/>
          <w:b/>
          <w:bCs/>
          <w:color w:val="000000" w:themeColor="text1"/>
          <w:sz w:val="24"/>
          <w:szCs w:val="24"/>
        </w:rPr>
        <w:t xml:space="preserve"> </w:t>
      </w:r>
    </w:p>
    <w:p w14:paraId="56B0B707" w14:textId="77777777" w:rsidR="000458A1" w:rsidRDefault="00197086" w:rsidP="00F1517B">
      <w:pPr>
        <w:rPr>
          <w:ins w:id="17" w:author="Megan Flinner" w:date="2019-07-17T13:47:00Z"/>
          <w:rFonts w:asciiTheme="minorHAnsi" w:hAnsiTheme="minorHAnsi" w:cs="Times New Roman"/>
          <w:color w:val="000000" w:themeColor="text1"/>
        </w:rPr>
      </w:pPr>
      <w:r w:rsidRPr="00F1517B">
        <w:rPr>
          <w:rFonts w:asciiTheme="minorHAnsi" w:hAnsiTheme="minorHAnsi" w:cs="Times New Roman"/>
          <w:color w:val="000000" w:themeColor="text1"/>
        </w:rPr>
        <w:t xml:space="preserve">AC joint separations are </w:t>
      </w:r>
      <w:r w:rsidR="006F3AAD" w:rsidRPr="00F1517B">
        <w:rPr>
          <w:rFonts w:asciiTheme="minorHAnsi" w:hAnsiTheme="minorHAnsi" w:cs="Times New Roman"/>
          <w:color w:val="000000" w:themeColor="text1"/>
        </w:rPr>
        <w:t>diagnosed by clinical examination and x-ray (</w:t>
      </w:r>
      <w:del w:id="18" w:author="Megan Flinner" w:date="2019-07-17T13:46:00Z">
        <w:r w:rsidR="006F3AAD" w:rsidRPr="00F1517B" w:rsidDel="000458A1">
          <w:rPr>
            <w:rFonts w:asciiTheme="minorHAnsi" w:hAnsiTheme="minorHAnsi" w:cs="Times New Roman"/>
            <w:color w:val="000000" w:themeColor="text1"/>
          </w:rPr>
          <w:delText>f</w:delText>
        </w:r>
      </w:del>
      <w:ins w:id="19" w:author="Megan Flinner" w:date="2019-07-17T13:46:00Z">
        <w:r w:rsidR="000458A1">
          <w:rPr>
            <w:rFonts w:asciiTheme="minorHAnsi" w:hAnsiTheme="minorHAnsi" w:cs="Times New Roman"/>
            <w:color w:val="000000" w:themeColor="text1"/>
          </w:rPr>
          <w:t>F</w:t>
        </w:r>
      </w:ins>
      <w:r w:rsidR="006F3AAD" w:rsidRPr="00F1517B">
        <w:rPr>
          <w:rFonts w:asciiTheme="minorHAnsi" w:hAnsiTheme="minorHAnsi" w:cs="Times New Roman"/>
          <w:color w:val="000000" w:themeColor="text1"/>
        </w:rPr>
        <w:t xml:space="preserve">igure 5). </w:t>
      </w:r>
    </w:p>
    <w:p w14:paraId="74D40829" w14:textId="77777777" w:rsidR="000458A1" w:rsidRDefault="000458A1" w:rsidP="000458A1">
      <w:pPr>
        <w:jc w:val="center"/>
        <w:rPr>
          <w:rStyle w:val="SubtleEmphasis"/>
          <w:highlight w:val="yellow"/>
        </w:rPr>
      </w:pPr>
    </w:p>
    <w:p w14:paraId="386F9385" w14:textId="5FF28880" w:rsidR="007E7D1E" w:rsidRPr="007E7D1E" w:rsidRDefault="000458A1" w:rsidP="000458A1">
      <w:pPr>
        <w:jc w:val="center"/>
        <w:rPr>
          <w:rStyle w:val="SubtleEmphasis"/>
        </w:rPr>
      </w:pPr>
      <w:r w:rsidRPr="007E7D1E">
        <w:rPr>
          <w:rStyle w:val="SubtleEmphasis"/>
        </w:rPr>
        <w:t>Figure 5:</w:t>
      </w:r>
      <w:r w:rsidR="007E7D1E" w:rsidRPr="007E7D1E">
        <w:rPr>
          <w:rStyle w:val="SubtleEmphasis"/>
        </w:rPr>
        <w:t xml:space="preserve"> A downward force </w:t>
      </w:r>
      <w:del w:id="20" w:author="Megan Flinner" w:date="2019-07-17T14:05:00Z">
        <w:r w:rsidR="007E7D1E" w:rsidRPr="007E7D1E" w:rsidDel="007E7D1E">
          <w:rPr>
            <w:rStyle w:val="SubtleEmphasis"/>
          </w:rPr>
          <w:delText xml:space="preserve"> </w:delText>
        </w:r>
      </w:del>
      <w:r w:rsidR="007E7D1E" w:rsidRPr="007E7D1E">
        <w:rPr>
          <w:rStyle w:val="SubtleEmphasis"/>
        </w:rPr>
        <w:t xml:space="preserve">on the acromion (yellow) will tear the coracoclavicular ligaments (red). The distal clavicle will accordingly appear to be “high riding” but in fact the clavicle is close to normal in its position; it is the acromion that is lower than normal. (modified from </w:t>
      </w:r>
      <w:hyperlink r:id="rId12" w:history="1">
        <w:r w:rsidR="007E7D1E" w:rsidRPr="007E7D1E">
          <w:rPr>
            <w:rStyle w:val="SubtleEmphasis"/>
          </w:rPr>
          <w:t>https://www.ncbi.nlm.nih.gov/books/NBK493188/figure/article-17117.image.f1/</w:t>
        </w:r>
      </w:hyperlink>
      <w:r w:rsidR="007E7D1E" w:rsidRPr="007E7D1E">
        <w:rPr>
          <w:rStyle w:val="SubtleEmphasis"/>
        </w:rPr>
        <w:t>)</w:t>
      </w:r>
    </w:p>
    <w:p w14:paraId="3FA6C952" w14:textId="38D9FD7D" w:rsidR="007E7D1E" w:rsidRPr="00F1517B" w:rsidRDefault="007E7D1E" w:rsidP="000458A1">
      <w:pPr>
        <w:jc w:val="center"/>
        <w:rPr>
          <w:rStyle w:val="SubtleEmphasis"/>
        </w:rPr>
      </w:pPr>
      <w:r w:rsidRPr="00F1517B">
        <w:rPr>
          <w:rFonts w:ascii="Calibri" w:eastAsia="Calibri" w:hAnsi="Calibri" w:cs="Times New Roman"/>
          <w:sz w:val="20"/>
          <w:szCs w:val="20"/>
        </w:rPr>
        <w:object w:dxaOrig="10970" w:dyaOrig="10010" w14:anchorId="6FD77CC1">
          <v:shape id="_x0000_i1027" type="#_x0000_t75" style="width:468pt;height:426.75pt" o:ole="">
            <v:imagedata r:id="rId13" o:title=""/>
          </v:shape>
          <o:OLEObject Type="Embed" ProgID="PBrush" ShapeID="_x0000_i1027" DrawAspect="Content" ObjectID="_1625993391" r:id="rId14"/>
        </w:object>
      </w:r>
    </w:p>
    <w:p w14:paraId="0D3DC453" w14:textId="77777777" w:rsidR="000458A1" w:rsidRDefault="000458A1" w:rsidP="00F1517B">
      <w:pPr>
        <w:rPr>
          <w:ins w:id="21" w:author="Megan Flinner" w:date="2019-07-17T13:47:00Z"/>
          <w:rFonts w:asciiTheme="minorHAnsi" w:hAnsiTheme="minorHAnsi" w:cs="Times New Roman"/>
          <w:color w:val="000000" w:themeColor="text1"/>
        </w:rPr>
      </w:pPr>
    </w:p>
    <w:p w14:paraId="2532BC71" w14:textId="03E85537" w:rsidR="00B82F65" w:rsidRPr="00F1517B" w:rsidRDefault="006F3AAD"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They </w:t>
      </w:r>
      <w:ins w:id="22" w:author="Megan Flinner" w:date="2019-07-17T13:46:00Z">
        <w:r w:rsidR="000458A1">
          <w:rPr>
            <w:rFonts w:asciiTheme="minorHAnsi" w:hAnsiTheme="minorHAnsi" w:cs="Times New Roman"/>
            <w:color w:val="000000" w:themeColor="text1"/>
          </w:rPr>
          <w:t>are</w:t>
        </w:r>
      </w:ins>
      <w:r w:rsidRPr="00F1517B">
        <w:rPr>
          <w:rFonts w:asciiTheme="minorHAnsi" w:hAnsiTheme="minorHAnsi" w:cs="Times New Roman"/>
          <w:color w:val="000000" w:themeColor="text1"/>
        </w:rPr>
        <w:t xml:space="preserve"> </w:t>
      </w:r>
      <w:r w:rsidR="00197086" w:rsidRPr="00F1517B">
        <w:rPr>
          <w:rFonts w:asciiTheme="minorHAnsi" w:hAnsiTheme="minorHAnsi" w:cs="Times New Roman"/>
          <w:color w:val="000000" w:themeColor="text1"/>
        </w:rPr>
        <w:t>classified according to the amount and direction the physical separation seen between the acromion and the clavicle</w:t>
      </w:r>
      <w:r w:rsidR="000F7B84" w:rsidRPr="00F1517B">
        <w:rPr>
          <w:rFonts w:asciiTheme="minorHAnsi" w:hAnsiTheme="minorHAnsi" w:cs="Times New Roman"/>
          <w:color w:val="000000" w:themeColor="text1"/>
        </w:rPr>
        <w:t xml:space="preserve"> (</w:t>
      </w:r>
      <w:del w:id="23" w:author="Megan Flinner" w:date="2019-07-17T13:48:00Z">
        <w:r w:rsidR="000F7B84" w:rsidRPr="00F1517B" w:rsidDel="000458A1">
          <w:rPr>
            <w:rFonts w:asciiTheme="minorHAnsi" w:hAnsiTheme="minorHAnsi" w:cs="Times New Roman"/>
            <w:color w:val="000000" w:themeColor="text1"/>
          </w:rPr>
          <w:delText>f</w:delText>
        </w:r>
      </w:del>
      <w:ins w:id="24" w:author="Megan Flinner" w:date="2019-07-17T13:48:00Z">
        <w:r w:rsidR="000458A1">
          <w:rPr>
            <w:rFonts w:asciiTheme="minorHAnsi" w:hAnsiTheme="minorHAnsi" w:cs="Times New Roman"/>
            <w:color w:val="000000" w:themeColor="text1"/>
          </w:rPr>
          <w:t>F</w:t>
        </w:r>
      </w:ins>
      <w:r w:rsidR="000F7B84" w:rsidRPr="00F1517B">
        <w:rPr>
          <w:rFonts w:asciiTheme="minorHAnsi" w:hAnsiTheme="minorHAnsi" w:cs="Times New Roman"/>
          <w:color w:val="000000" w:themeColor="text1"/>
        </w:rPr>
        <w:t>igure 6)</w:t>
      </w:r>
      <w:r w:rsidR="00197086" w:rsidRPr="00F1517B">
        <w:rPr>
          <w:rFonts w:asciiTheme="minorHAnsi" w:hAnsiTheme="minorHAnsi" w:cs="Times New Roman"/>
          <w:color w:val="000000" w:themeColor="text1"/>
        </w:rPr>
        <w:t>.</w:t>
      </w:r>
    </w:p>
    <w:p w14:paraId="4D246E14" w14:textId="77777777" w:rsidR="00B82F65" w:rsidRPr="00F1517B" w:rsidRDefault="00197086" w:rsidP="00F1517B">
      <w:pPr>
        <w:pStyle w:val="ListParagraph"/>
        <w:numPr>
          <w:ilvl w:val="0"/>
          <w:numId w:val="2"/>
        </w:num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Type I injuries are sprains or partial tears of the AC joint capsule without instability and have no visible deformity. </w:t>
      </w:r>
    </w:p>
    <w:p w14:paraId="5462DEC3" w14:textId="77777777" w:rsidR="00B82F65" w:rsidRPr="00F1517B" w:rsidRDefault="00197086" w:rsidP="00F1517B">
      <w:pPr>
        <w:pStyle w:val="ListParagraph"/>
        <w:numPr>
          <w:ilvl w:val="0"/>
          <w:numId w:val="2"/>
        </w:num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Type II injuries include complete tears of the AC ligaments without involvement of the coracoclavicular ligaments. </w:t>
      </w:r>
      <w:del w:id="25" w:author="Megan Flinner" w:date="2019-07-17T13:48:00Z">
        <w:r w:rsidRPr="00F1517B" w:rsidDel="000458A1">
          <w:rPr>
            <w:rFonts w:asciiTheme="minorHAnsi" w:hAnsiTheme="minorHAnsi" w:cs="Times New Roman"/>
            <w:color w:val="000000" w:themeColor="text1"/>
          </w:rPr>
          <w:delText xml:space="preserve"> </w:delText>
        </w:r>
      </w:del>
      <w:r w:rsidRPr="00F1517B">
        <w:rPr>
          <w:rFonts w:asciiTheme="minorHAnsi" w:hAnsiTheme="minorHAnsi" w:cs="Times New Roman"/>
          <w:color w:val="000000" w:themeColor="text1"/>
        </w:rPr>
        <w:t xml:space="preserve">These injuries are characterized by slight displacement of the acromion from the clavicle.  </w:t>
      </w:r>
    </w:p>
    <w:p w14:paraId="1B314AE9" w14:textId="77777777" w:rsidR="00B82F65" w:rsidRPr="00F1517B" w:rsidRDefault="00197086" w:rsidP="00F1517B">
      <w:pPr>
        <w:pStyle w:val="ListParagraph"/>
        <w:numPr>
          <w:ilvl w:val="0"/>
          <w:numId w:val="2"/>
        </w:numPr>
        <w:rPr>
          <w:rFonts w:asciiTheme="minorHAnsi" w:hAnsiTheme="minorHAnsi" w:cs="Times New Roman"/>
          <w:color w:val="000000" w:themeColor="text1"/>
        </w:rPr>
      </w:pPr>
      <w:r w:rsidRPr="00F1517B">
        <w:rPr>
          <w:rFonts w:asciiTheme="minorHAnsi" w:hAnsiTheme="minorHAnsi" w:cs="Times New Roman"/>
          <w:color w:val="000000" w:themeColor="text1"/>
        </w:rPr>
        <w:t>Type III injuries represent tears of both the AC and coracoclavicular ligaments and are associated with complete displacement of the joint.</w:t>
      </w:r>
    </w:p>
    <w:p w14:paraId="007D330F" w14:textId="0319C400" w:rsidR="00B82F65" w:rsidRPr="00F1517B" w:rsidRDefault="00197086" w:rsidP="00F1517B">
      <w:pPr>
        <w:pStyle w:val="ListParagraph"/>
        <w:numPr>
          <w:ilvl w:val="0"/>
          <w:numId w:val="2"/>
        </w:num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Type V injuries are basically </w:t>
      </w:r>
      <w:ins w:id="26" w:author="Megan Flinner" w:date="2019-07-17T13:48:00Z">
        <w:r w:rsidR="000458A1">
          <w:rPr>
            <w:rFonts w:asciiTheme="minorHAnsi" w:hAnsiTheme="minorHAnsi" w:cs="Times New Roman"/>
            <w:color w:val="000000" w:themeColor="text1"/>
          </w:rPr>
          <w:t>T</w:t>
        </w:r>
      </w:ins>
      <w:del w:id="27" w:author="Megan Flinner" w:date="2019-07-17T13:48:00Z">
        <w:r w:rsidRPr="00F1517B" w:rsidDel="000458A1">
          <w:rPr>
            <w:rFonts w:asciiTheme="minorHAnsi" w:hAnsiTheme="minorHAnsi" w:cs="Times New Roman"/>
            <w:color w:val="000000" w:themeColor="text1"/>
          </w:rPr>
          <w:delText>t</w:delText>
        </w:r>
      </w:del>
      <w:r w:rsidRPr="00F1517B">
        <w:rPr>
          <w:rFonts w:asciiTheme="minorHAnsi" w:hAnsiTheme="minorHAnsi" w:cs="Times New Roman"/>
          <w:color w:val="000000" w:themeColor="text1"/>
        </w:rPr>
        <w:t>ype III injuries with more marked displacement.</w:t>
      </w:r>
    </w:p>
    <w:p w14:paraId="04255A4B" w14:textId="77777777" w:rsidR="00B82F65" w:rsidRPr="00F1517B" w:rsidRDefault="00197086" w:rsidP="00F1517B">
      <w:pPr>
        <w:pStyle w:val="ListParagraph"/>
        <w:numPr>
          <w:ilvl w:val="0"/>
          <w:numId w:val="2"/>
        </w:numPr>
        <w:rPr>
          <w:rFonts w:asciiTheme="minorHAnsi" w:hAnsiTheme="minorHAnsi" w:cs="Times New Roman"/>
          <w:color w:val="000000" w:themeColor="text1"/>
        </w:rPr>
      </w:pPr>
      <w:r w:rsidRPr="00F1517B">
        <w:rPr>
          <w:rFonts w:asciiTheme="minorHAnsi" w:hAnsiTheme="minorHAnsi" w:cs="Times New Roman"/>
          <w:color w:val="000000" w:themeColor="text1"/>
        </w:rPr>
        <w:t>(The rare Type IV injuries involve posterior displacement of the distal clavicle and Type VI injuries include inferior displacement of the distal clavicle underneath the coracoid process.)</w:t>
      </w:r>
    </w:p>
    <w:p w14:paraId="1F98B069" w14:textId="776E1FD3" w:rsidR="00B82F65"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lastRenderedPageBreak/>
        <w:t xml:space="preserve">It may be more useful to think of this classification as containing three broad categories: “nondisplaced”; “partially displaced”; and “displaced”.  </w:t>
      </w:r>
    </w:p>
    <w:p w14:paraId="00B056D8" w14:textId="77777777" w:rsidR="000458A1" w:rsidRDefault="000458A1" w:rsidP="000458A1">
      <w:pPr>
        <w:jc w:val="center"/>
        <w:rPr>
          <w:rStyle w:val="SubtleEmphasis"/>
          <w:highlight w:val="yellow"/>
        </w:rPr>
      </w:pPr>
    </w:p>
    <w:p w14:paraId="18425722" w14:textId="10FAFA7A" w:rsidR="007E7D1E" w:rsidRDefault="000458A1" w:rsidP="000458A1">
      <w:pPr>
        <w:jc w:val="center"/>
        <w:rPr>
          <w:rStyle w:val="SubtleEmphasis"/>
        </w:rPr>
      </w:pPr>
      <w:r w:rsidRPr="00102C5C">
        <w:rPr>
          <w:rStyle w:val="SubtleEmphasis"/>
        </w:rPr>
        <w:t>Figure 6:</w:t>
      </w:r>
      <w:r w:rsidR="00102C5C" w:rsidRPr="00102C5C">
        <w:rPr>
          <w:rStyle w:val="SubtleEmphasis"/>
        </w:rPr>
        <w:t xml:space="preserve"> A schematic drawing showing three of the grades of AC separation. A grade I sprain has no displacement; a grade III has complete tears of the ligaments but only slight displacement; and a grade V has wide displacement. (See text for description of the even numbered grades). (modified from </w:t>
      </w:r>
      <w:hyperlink r:id="rId15" w:history="1">
        <w:r w:rsidR="00102C5C" w:rsidRPr="007B031F">
          <w:rPr>
            <w:rStyle w:val="Hyperlink"/>
          </w:rPr>
          <w:t>https://upload.wikimedia.org/wikipedia/commons/thumb/0/0f/ACJ_injuries_classification.svg/2000px-ACJ_injuries_classification.svg.png</w:t>
        </w:r>
      </w:hyperlink>
      <w:r w:rsidR="00102C5C" w:rsidRPr="00102C5C">
        <w:rPr>
          <w:rStyle w:val="SubtleEmphasis"/>
        </w:rPr>
        <w:t>)</w:t>
      </w:r>
    </w:p>
    <w:p w14:paraId="7C0573A9" w14:textId="7EA414E6" w:rsidR="00B82F65" w:rsidRPr="00F1517B" w:rsidRDefault="00102C5C" w:rsidP="00102C5C">
      <w:pPr>
        <w:jc w:val="center"/>
        <w:rPr>
          <w:rFonts w:asciiTheme="minorHAnsi" w:hAnsiTheme="minorHAnsi" w:cs="Times New Roman"/>
          <w:color w:val="000000" w:themeColor="text1"/>
        </w:rPr>
      </w:pPr>
      <w:r w:rsidRPr="00F1517B">
        <w:rPr>
          <w:rFonts w:ascii="Calibri" w:eastAsia="Calibri" w:hAnsi="Calibri" w:cs="Times New Roman"/>
          <w:sz w:val="20"/>
          <w:szCs w:val="20"/>
        </w:rPr>
        <w:object w:dxaOrig="4320" w:dyaOrig="3599" w14:anchorId="001819E1">
          <v:shape id="_x0000_i1028" type="#_x0000_t75" style="width:519pt;height:218.25pt" o:ole="">
            <v:imagedata r:id="rId16" o:title=""/>
          </v:shape>
          <o:OLEObject Type="Embed" ProgID="PBrush" ShapeID="_x0000_i1028" DrawAspect="Content" ObjectID="_1625993392" r:id="rId17"/>
        </w:object>
      </w:r>
    </w:p>
    <w:p w14:paraId="5D2B3EE9" w14:textId="77777777"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Radiographic assessment of the AC joint is best performed with bilateral anteroposterior (AP) views. This allows for side to side comparison of coracoid-clavicle distance. </w:t>
      </w:r>
    </w:p>
    <w:p w14:paraId="4660B5A8" w14:textId="77777777" w:rsidR="00F1517B" w:rsidRPr="00F1517B" w:rsidRDefault="00F1517B" w:rsidP="00F1517B">
      <w:pPr>
        <w:rPr>
          <w:rFonts w:asciiTheme="minorHAnsi" w:hAnsiTheme="minorHAnsi" w:cs="Times New Roman"/>
          <w:color w:val="000000" w:themeColor="text1"/>
        </w:rPr>
      </w:pPr>
    </w:p>
    <w:p w14:paraId="683FC93C" w14:textId="08005FC2"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Axillary views can determine the amount of motion occurring in the sagittal plane, but these x-rays are also useful to make sure there is no glenohumeral joint disruption. In general</w:t>
      </w:r>
      <w:ins w:id="28" w:author="Megan Flinner" w:date="2019-07-17T13:50:00Z">
        <w:r w:rsidR="000458A1">
          <w:rPr>
            <w:rFonts w:asciiTheme="minorHAnsi" w:hAnsiTheme="minorHAnsi" w:cs="Times New Roman"/>
            <w:color w:val="000000" w:themeColor="text1"/>
          </w:rPr>
          <w:t>,</w:t>
        </w:r>
      </w:ins>
      <w:r w:rsidRPr="00F1517B">
        <w:rPr>
          <w:rFonts w:asciiTheme="minorHAnsi" w:hAnsiTheme="minorHAnsi" w:cs="Times New Roman"/>
          <w:color w:val="000000" w:themeColor="text1"/>
        </w:rPr>
        <w:t xml:space="preserve"> it is worth remembering that three views of the shoulder [AP, lateral and axillary] should always be obtained.</w:t>
      </w:r>
    </w:p>
    <w:p w14:paraId="4FB68494" w14:textId="77777777" w:rsidR="00F1517B" w:rsidRPr="00F1517B" w:rsidRDefault="00F1517B" w:rsidP="00F1517B">
      <w:pPr>
        <w:rPr>
          <w:rFonts w:asciiTheme="minorHAnsi" w:hAnsiTheme="minorHAnsi" w:cs="Times New Roman"/>
          <w:color w:val="000000" w:themeColor="text1"/>
        </w:rPr>
      </w:pPr>
    </w:p>
    <w:p w14:paraId="1ADF4F37" w14:textId="0725C9AC"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An AP x-ray with a 15-degree tilt cephalad (a so called </w:t>
      </w:r>
      <w:proofErr w:type="spellStart"/>
      <w:r w:rsidRPr="00F1517B">
        <w:rPr>
          <w:rFonts w:asciiTheme="minorHAnsi" w:hAnsiTheme="minorHAnsi" w:cs="Times New Roman"/>
          <w:color w:val="000000" w:themeColor="text1"/>
        </w:rPr>
        <w:t>Zanca</w:t>
      </w:r>
      <w:proofErr w:type="spellEnd"/>
      <w:r w:rsidRPr="00F1517B">
        <w:rPr>
          <w:rFonts w:asciiTheme="minorHAnsi" w:hAnsiTheme="minorHAnsi" w:cs="Times New Roman"/>
          <w:color w:val="000000" w:themeColor="text1"/>
        </w:rPr>
        <w:t xml:space="preserve"> view) allows for a better visualization of the AC joint by removing the scapula from view. </w:t>
      </w:r>
    </w:p>
    <w:p w14:paraId="7E04DFD2" w14:textId="77777777" w:rsidR="00F1517B" w:rsidRPr="00F1517B" w:rsidRDefault="00F1517B" w:rsidP="00F1517B">
      <w:pPr>
        <w:rPr>
          <w:rFonts w:asciiTheme="minorHAnsi" w:hAnsiTheme="minorHAnsi" w:cs="Times New Roman"/>
          <w:color w:val="000000" w:themeColor="text1"/>
        </w:rPr>
      </w:pPr>
    </w:p>
    <w:p w14:paraId="7527EE2C" w14:textId="11664D4D"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AP radiographs while the patient is holding weight in each hand (“stress radiographs”) can demonstrate an injury that is otherwise not apparent (especially separating a Type II injury from Type III injury), however this has the potential of causing further damage to an injured joint. Moreover, many physicians would offer the same treatment – non</w:t>
      </w:r>
      <w:ins w:id="29" w:author="Megan Flinner" w:date="2019-07-17T13:50:00Z">
        <w:r w:rsidR="000458A1">
          <w:rPr>
            <w:rFonts w:asciiTheme="minorHAnsi" w:hAnsiTheme="minorHAnsi" w:cs="Times New Roman"/>
            <w:color w:val="000000" w:themeColor="text1"/>
          </w:rPr>
          <w:t>-</w:t>
        </w:r>
      </w:ins>
      <w:r w:rsidRPr="00F1517B">
        <w:rPr>
          <w:rFonts w:asciiTheme="minorHAnsi" w:hAnsiTheme="minorHAnsi" w:cs="Times New Roman"/>
          <w:color w:val="000000" w:themeColor="text1"/>
        </w:rPr>
        <w:t xml:space="preserve">operative management – independent of whether stress causes further displacement. This illustrates a key point: even a simple radiograph is a diagnostic test, and a diagnostic test should be obtained if and only if it will alter management. </w:t>
      </w:r>
    </w:p>
    <w:p w14:paraId="7C460848" w14:textId="77777777" w:rsidR="00F1517B" w:rsidRPr="00F1517B" w:rsidRDefault="00F1517B" w:rsidP="00F1517B">
      <w:pPr>
        <w:rPr>
          <w:rFonts w:asciiTheme="minorHAnsi" w:hAnsiTheme="minorHAnsi" w:cs="Times New Roman"/>
          <w:color w:val="000000" w:themeColor="text1"/>
        </w:rPr>
      </w:pPr>
    </w:p>
    <w:p w14:paraId="091DC1E6" w14:textId="1C0B659D"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lastRenderedPageBreak/>
        <w:t>Osteoarthritis can also be diagnosed with radiographs demonstrating joint space narrowing or growth of bone spurs.</w:t>
      </w:r>
    </w:p>
    <w:p w14:paraId="1A49AE22" w14:textId="77777777" w:rsidR="00B82F65" w:rsidRPr="00F1517B" w:rsidRDefault="002C4E1F" w:rsidP="00F1517B">
      <w:pPr>
        <w:rPr>
          <w:rFonts w:asciiTheme="minorHAnsi" w:eastAsia="Times New Roman" w:hAnsiTheme="minorHAnsi" w:cs="Times New Roman"/>
          <w:color w:val="000000" w:themeColor="text1"/>
        </w:rPr>
      </w:pPr>
      <w:r w:rsidRPr="00F1517B">
        <w:rPr>
          <w:rFonts w:asciiTheme="minorHAnsi" w:eastAsia="Times New Roman" w:hAnsiTheme="minorHAnsi" w:cs="Times New Roman"/>
          <w:color w:val="000000" w:themeColor="text1"/>
        </w:rPr>
        <w:t xml:space="preserve"> </w:t>
      </w:r>
    </w:p>
    <w:p w14:paraId="598268E3" w14:textId="55A44721" w:rsidR="00286362" w:rsidRPr="00F1517B" w:rsidRDefault="00286362" w:rsidP="00F1517B">
      <w:pPr>
        <w:pStyle w:val="Heading2"/>
        <w:spacing w:before="0"/>
        <w:rPr>
          <w:rFonts w:asciiTheme="minorHAnsi" w:hAnsiTheme="minorHAnsi"/>
          <w:color w:val="000000" w:themeColor="text1"/>
          <w:sz w:val="24"/>
          <w:szCs w:val="24"/>
        </w:rPr>
      </w:pPr>
      <w:r w:rsidRPr="00F1517B">
        <w:rPr>
          <w:rFonts w:asciiTheme="minorHAnsi" w:hAnsiTheme="minorHAnsi"/>
          <w:b/>
          <w:bCs/>
          <w:color w:val="000000" w:themeColor="text1"/>
          <w:sz w:val="24"/>
          <w:szCs w:val="24"/>
        </w:rPr>
        <w:t>Epidemiology</w:t>
      </w:r>
      <w:del w:id="30" w:author="Megan Flinner" w:date="2019-07-17T13:51:00Z">
        <w:r w:rsidRPr="00F1517B" w:rsidDel="000458A1">
          <w:rPr>
            <w:rFonts w:asciiTheme="minorHAnsi" w:hAnsiTheme="minorHAnsi"/>
            <w:color w:val="000000" w:themeColor="text1"/>
            <w:sz w:val="24"/>
            <w:szCs w:val="24"/>
          </w:rPr>
          <w:delText xml:space="preserve">: </w:delText>
        </w:r>
      </w:del>
    </w:p>
    <w:p w14:paraId="4F649D5F" w14:textId="77777777" w:rsidR="00B82F65" w:rsidRPr="00F1517B" w:rsidRDefault="00340AE9"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AC joint injuries</w:t>
      </w:r>
      <w:r w:rsidR="00B068A5" w:rsidRPr="00F1517B">
        <w:rPr>
          <w:rFonts w:asciiTheme="minorHAnsi" w:hAnsiTheme="minorHAnsi" w:cs="Times New Roman"/>
          <w:color w:val="000000" w:themeColor="text1"/>
        </w:rPr>
        <w:t xml:space="preserve"> </w:t>
      </w:r>
      <w:r w:rsidRPr="00F1517B">
        <w:rPr>
          <w:rFonts w:asciiTheme="minorHAnsi" w:hAnsiTheme="minorHAnsi" w:cs="Times New Roman"/>
          <w:color w:val="000000" w:themeColor="text1"/>
        </w:rPr>
        <w:t xml:space="preserve">represent </w:t>
      </w:r>
      <w:r w:rsidR="00EC5B6B" w:rsidRPr="00F1517B">
        <w:rPr>
          <w:rFonts w:asciiTheme="minorHAnsi" w:hAnsiTheme="minorHAnsi" w:cs="Times New Roman"/>
          <w:color w:val="000000" w:themeColor="text1"/>
        </w:rPr>
        <w:t>about 10%</w:t>
      </w:r>
      <w:r w:rsidRPr="00F1517B">
        <w:rPr>
          <w:rFonts w:asciiTheme="minorHAnsi" w:hAnsiTheme="minorHAnsi" w:cs="Times New Roman"/>
          <w:color w:val="000000" w:themeColor="text1"/>
        </w:rPr>
        <w:t xml:space="preserve"> of shoulder </w:t>
      </w:r>
      <w:r w:rsidR="00E80082" w:rsidRPr="00F1517B">
        <w:rPr>
          <w:rFonts w:asciiTheme="minorHAnsi" w:hAnsiTheme="minorHAnsi" w:cs="Times New Roman"/>
          <w:color w:val="000000" w:themeColor="text1"/>
        </w:rPr>
        <w:t>injuries</w:t>
      </w:r>
      <w:r w:rsidR="00085E78" w:rsidRPr="00F1517B">
        <w:rPr>
          <w:rFonts w:asciiTheme="minorHAnsi" w:hAnsiTheme="minorHAnsi" w:cs="Times New Roman"/>
          <w:color w:val="000000" w:themeColor="text1"/>
        </w:rPr>
        <w:t xml:space="preserve"> in the general population, </w:t>
      </w:r>
      <w:r w:rsidR="00B31D47" w:rsidRPr="00F1517B">
        <w:rPr>
          <w:rFonts w:asciiTheme="minorHAnsi" w:hAnsiTheme="minorHAnsi" w:cs="Times New Roman"/>
          <w:color w:val="000000" w:themeColor="text1"/>
        </w:rPr>
        <w:t>with</w:t>
      </w:r>
      <w:r w:rsidR="00085E78" w:rsidRPr="00F1517B">
        <w:rPr>
          <w:rFonts w:asciiTheme="minorHAnsi" w:hAnsiTheme="minorHAnsi" w:cs="Times New Roman"/>
          <w:color w:val="000000" w:themeColor="text1"/>
        </w:rPr>
        <w:t xml:space="preserve"> nearly 50% of these injuries </w:t>
      </w:r>
      <w:r w:rsidR="00B068A5" w:rsidRPr="00F1517B">
        <w:rPr>
          <w:rFonts w:asciiTheme="minorHAnsi" w:hAnsiTheme="minorHAnsi" w:cs="Times New Roman"/>
          <w:color w:val="000000" w:themeColor="text1"/>
        </w:rPr>
        <w:t>occurring</w:t>
      </w:r>
      <w:r w:rsidR="00085E78" w:rsidRPr="00F1517B">
        <w:rPr>
          <w:rFonts w:asciiTheme="minorHAnsi" w:hAnsiTheme="minorHAnsi" w:cs="Times New Roman"/>
          <w:color w:val="000000" w:themeColor="text1"/>
        </w:rPr>
        <w:t xml:space="preserve"> in athletes</w:t>
      </w:r>
      <w:r w:rsidR="00E80082" w:rsidRPr="00F1517B">
        <w:rPr>
          <w:rFonts w:asciiTheme="minorHAnsi" w:hAnsiTheme="minorHAnsi" w:cs="Times New Roman"/>
          <w:color w:val="000000" w:themeColor="text1"/>
        </w:rPr>
        <w:t xml:space="preserve">. </w:t>
      </w:r>
      <w:r w:rsidR="00B31D47" w:rsidRPr="00F1517B">
        <w:rPr>
          <w:rFonts w:asciiTheme="minorHAnsi" w:hAnsiTheme="minorHAnsi" w:cs="Times New Roman"/>
          <w:color w:val="000000" w:themeColor="text1"/>
        </w:rPr>
        <w:t>Nearly</w:t>
      </w:r>
      <w:r w:rsidR="00085E78" w:rsidRPr="00F1517B">
        <w:rPr>
          <w:rFonts w:asciiTheme="minorHAnsi" w:hAnsiTheme="minorHAnsi" w:cs="Times New Roman"/>
          <w:color w:val="000000" w:themeColor="text1"/>
        </w:rPr>
        <w:t xml:space="preserve"> </w:t>
      </w:r>
      <w:r w:rsidR="00932255" w:rsidRPr="00F1517B">
        <w:rPr>
          <w:rFonts w:asciiTheme="minorHAnsi" w:hAnsiTheme="minorHAnsi" w:cs="Times New Roman"/>
          <w:color w:val="000000" w:themeColor="text1"/>
        </w:rPr>
        <w:t>90%</w:t>
      </w:r>
      <w:r w:rsidR="002A3BC9" w:rsidRPr="00F1517B">
        <w:rPr>
          <w:rFonts w:asciiTheme="minorHAnsi" w:hAnsiTheme="minorHAnsi" w:cs="Times New Roman"/>
          <w:color w:val="000000" w:themeColor="text1"/>
        </w:rPr>
        <w:t xml:space="preserve"> of these injuries are of low grade </w:t>
      </w:r>
      <w:r w:rsidR="00932255" w:rsidRPr="00F1517B">
        <w:rPr>
          <w:rFonts w:asciiTheme="minorHAnsi" w:hAnsiTheme="minorHAnsi" w:cs="Times New Roman"/>
          <w:color w:val="000000" w:themeColor="text1"/>
        </w:rPr>
        <w:t xml:space="preserve">and </w:t>
      </w:r>
      <w:r w:rsidR="00EC5B6B" w:rsidRPr="00F1517B">
        <w:rPr>
          <w:rFonts w:asciiTheme="minorHAnsi" w:hAnsiTheme="minorHAnsi" w:cs="Times New Roman"/>
          <w:color w:val="000000" w:themeColor="text1"/>
        </w:rPr>
        <w:t>usually resolved within a week or two</w:t>
      </w:r>
      <w:r w:rsidR="00932255" w:rsidRPr="00F1517B">
        <w:rPr>
          <w:rFonts w:asciiTheme="minorHAnsi" w:hAnsiTheme="minorHAnsi" w:cs="Times New Roman"/>
          <w:color w:val="000000" w:themeColor="text1"/>
        </w:rPr>
        <w:t xml:space="preserve">. </w:t>
      </w:r>
    </w:p>
    <w:p w14:paraId="36F603E5" w14:textId="77777777" w:rsidR="00F1517B" w:rsidRPr="00F1517B" w:rsidRDefault="00F1517B" w:rsidP="00F1517B">
      <w:pPr>
        <w:rPr>
          <w:rFonts w:asciiTheme="minorHAnsi" w:hAnsiTheme="minorHAnsi" w:cs="Times New Roman"/>
          <w:color w:val="000000" w:themeColor="text1"/>
        </w:rPr>
      </w:pPr>
    </w:p>
    <w:p w14:paraId="71AD2152" w14:textId="26A679AA" w:rsidR="00B82F65" w:rsidRPr="00F1517B" w:rsidRDefault="009D41A1"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Osteoarthritis of the AC joint affects </w:t>
      </w:r>
      <w:r w:rsidR="00AA5B6C" w:rsidRPr="00F1517B">
        <w:rPr>
          <w:rFonts w:asciiTheme="minorHAnsi" w:hAnsiTheme="minorHAnsi" w:cs="Times New Roman"/>
          <w:color w:val="000000" w:themeColor="text1"/>
        </w:rPr>
        <w:t>5% of the adult population</w:t>
      </w:r>
      <w:r w:rsidR="00EC5B6B" w:rsidRPr="00F1517B">
        <w:rPr>
          <w:rFonts w:asciiTheme="minorHAnsi" w:hAnsiTheme="minorHAnsi" w:cs="Times New Roman"/>
          <w:color w:val="000000" w:themeColor="text1"/>
        </w:rPr>
        <w:t>. Symptomatic arthritis of this joint is commonly seen in</w:t>
      </w:r>
      <w:r w:rsidR="00EC5B6B" w:rsidRPr="00F1517B">
        <w:rPr>
          <w:rFonts w:asciiTheme="minorHAnsi" w:hAnsiTheme="minorHAnsi"/>
          <w:color w:val="000000" w:themeColor="text1"/>
        </w:rPr>
        <w:t xml:space="preserve"> </w:t>
      </w:r>
      <w:del w:id="31" w:author="Megan Flinner" w:date="2019-07-17T13:52:00Z">
        <w:r w:rsidR="00EC5B6B" w:rsidRPr="00F1517B" w:rsidDel="000458A1">
          <w:rPr>
            <w:rFonts w:asciiTheme="minorHAnsi" w:hAnsiTheme="minorHAnsi" w:cs="Times New Roman"/>
            <w:color w:val="000000" w:themeColor="text1"/>
          </w:rPr>
          <w:delText>weight-lifters</w:delText>
        </w:r>
      </w:del>
      <w:ins w:id="32" w:author="Megan Flinner" w:date="2019-07-17T13:52:00Z">
        <w:r w:rsidR="000458A1" w:rsidRPr="00F1517B">
          <w:rPr>
            <w:rFonts w:asciiTheme="minorHAnsi" w:hAnsiTheme="minorHAnsi" w:cs="Times New Roman"/>
            <w:color w:val="000000" w:themeColor="text1"/>
          </w:rPr>
          <w:t>weightlifters</w:t>
        </w:r>
      </w:ins>
      <w:r w:rsidR="00DE4F4E" w:rsidRPr="00F1517B">
        <w:rPr>
          <w:rFonts w:asciiTheme="minorHAnsi" w:hAnsiTheme="minorHAnsi" w:cs="Times New Roman"/>
          <w:color w:val="000000" w:themeColor="text1"/>
        </w:rPr>
        <w:t>.</w:t>
      </w:r>
    </w:p>
    <w:p w14:paraId="7EDB2B1F" w14:textId="77777777" w:rsidR="00F1517B" w:rsidRPr="00F1517B" w:rsidRDefault="00F1517B" w:rsidP="00F1517B">
      <w:pPr>
        <w:pStyle w:val="Heading2"/>
        <w:spacing w:before="0"/>
        <w:rPr>
          <w:rFonts w:asciiTheme="minorHAnsi" w:hAnsiTheme="minorHAnsi"/>
          <w:color w:val="000000" w:themeColor="text1"/>
          <w:sz w:val="24"/>
          <w:szCs w:val="24"/>
        </w:rPr>
      </w:pPr>
    </w:p>
    <w:p w14:paraId="392A991A" w14:textId="0429D471" w:rsidR="00286362" w:rsidRPr="00F1517B" w:rsidRDefault="00286362" w:rsidP="00F1517B">
      <w:pPr>
        <w:pStyle w:val="Heading2"/>
        <w:spacing w:before="0"/>
        <w:rPr>
          <w:rFonts w:asciiTheme="minorHAnsi" w:hAnsiTheme="minorHAnsi"/>
          <w:b/>
          <w:bCs/>
          <w:color w:val="000000" w:themeColor="text1"/>
          <w:sz w:val="24"/>
          <w:szCs w:val="24"/>
        </w:rPr>
      </w:pPr>
      <w:r w:rsidRPr="00F1517B">
        <w:rPr>
          <w:rFonts w:asciiTheme="minorHAnsi" w:hAnsiTheme="minorHAnsi"/>
          <w:b/>
          <w:bCs/>
          <w:color w:val="000000" w:themeColor="text1"/>
          <w:sz w:val="24"/>
          <w:szCs w:val="24"/>
        </w:rPr>
        <w:t xml:space="preserve">Differential </w:t>
      </w:r>
      <w:r w:rsidR="00F1517B" w:rsidRPr="00F1517B">
        <w:rPr>
          <w:rFonts w:asciiTheme="minorHAnsi" w:hAnsiTheme="minorHAnsi"/>
          <w:b/>
          <w:bCs/>
          <w:color w:val="000000" w:themeColor="text1"/>
          <w:sz w:val="24"/>
          <w:szCs w:val="24"/>
        </w:rPr>
        <w:t>D</w:t>
      </w:r>
      <w:r w:rsidRPr="00F1517B">
        <w:rPr>
          <w:rFonts w:asciiTheme="minorHAnsi" w:hAnsiTheme="minorHAnsi"/>
          <w:b/>
          <w:bCs/>
          <w:color w:val="000000" w:themeColor="text1"/>
          <w:sz w:val="24"/>
          <w:szCs w:val="24"/>
        </w:rPr>
        <w:t xml:space="preserve">iagnosis </w:t>
      </w:r>
    </w:p>
    <w:p w14:paraId="6C9CDD0E" w14:textId="53C79C7C" w:rsidR="00B82F65" w:rsidRPr="00F1517B" w:rsidRDefault="00390A0F"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 f</w:t>
      </w:r>
      <w:r w:rsidR="00FB7135" w:rsidRPr="00F1517B">
        <w:rPr>
          <w:rFonts w:asciiTheme="minorHAnsi" w:hAnsiTheme="minorHAnsi" w:cs="Times New Roman"/>
          <w:color w:val="000000" w:themeColor="text1"/>
        </w:rPr>
        <w:t>racture of the distal clavicle can present similarly to AC joint separation, leaving the ligaments attached distally to the fracture site.</w:t>
      </w:r>
      <w:r w:rsidR="00B31D47" w:rsidRPr="00F1517B">
        <w:rPr>
          <w:rFonts w:asciiTheme="minorHAnsi" w:hAnsiTheme="minorHAnsi" w:cs="Times New Roman"/>
          <w:color w:val="000000" w:themeColor="text1"/>
        </w:rPr>
        <w:t xml:space="preserve"> Distal clavicle fractures can be ruled out with diagnostic </w:t>
      </w:r>
      <w:r w:rsidR="00B068A5" w:rsidRPr="00F1517B">
        <w:rPr>
          <w:rFonts w:asciiTheme="minorHAnsi" w:hAnsiTheme="minorHAnsi" w:cs="Times New Roman"/>
          <w:color w:val="000000" w:themeColor="text1"/>
        </w:rPr>
        <w:t>x-rays</w:t>
      </w:r>
      <w:r w:rsidR="0024631F" w:rsidRPr="00F1517B">
        <w:rPr>
          <w:rFonts w:asciiTheme="minorHAnsi" w:hAnsiTheme="minorHAnsi" w:cs="Times New Roman"/>
          <w:color w:val="000000" w:themeColor="text1"/>
        </w:rPr>
        <w:t xml:space="preserve"> although the two can occur simultaneously after major trauma</w:t>
      </w:r>
      <w:r w:rsidR="00B31D47" w:rsidRPr="00F1517B">
        <w:rPr>
          <w:rFonts w:asciiTheme="minorHAnsi" w:hAnsiTheme="minorHAnsi" w:cs="Times New Roman"/>
          <w:color w:val="000000" w:themeColor="text1"/>
        </w:rPr>
        <w:t>.</w:t>
      </w:r>
      <w:r w:rsidR="00E45F65" w:rsidRPr="00F1517B">
        <w:rPr>
          <w:rFonts w:asciiTheme="minorHAnsi" w:hAnsiTheme="minorHAnsi" w:cs="Times New Roman"/>
          <w:color w:val="000000" w:themeColor="text1"/>
        </w:rPr>
        <w:t xml:space="preserve"> </w:t>
      </w:r>
    </w:p>
    <w:p w14:paraId="2BCB2C0C" w14:textId="77777777" w:rsidR="00F1517B" w:rsidRPr="00F1517B" w:rsidRDefault="00F1517B" w:rsidP="00F1517B">
      <w:pPr>
        <w:rPr>
          <w:rFonts w:asciiTheme="minorHAnsi" w:hAnsiTheme="minorHAnsi" w:cs="Times New Roman"/>
          <w:color w:val="000000" w:themeColor="text1"/>
        </w:rPr>
      </w:pPr>
    </w:p>
    <w:p w14:paraId="26B66165" w14:textId="77777777" w:rsidR="00B82F65" w:rsidRPr="00F1517B" w:rsidRDefault="00C902E8"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It </w:t>
      </w:r>
      <w:r w:rsidR="00B068A5" w:rsidRPr="00F1517B">
        <w:rPr>
          <w:rFonts w:asciiTheme="minorHAnsi" w:hAnsiTheme="minorHAnsi" w:cs="Times New Roman"/>
          <w:color w:val="000000" w:themeColor="text1"/>
        </w:rPr>
        <w:t>m</w:t>
      </w:r>
      <w:r w:rsidR="00390A0F" w:rsidRPr="00F1517B">
        <w:rPr>
          <w:rFonts w:asciiTheme="minorHAnsi" w:hAnsiTheme="minorHAnsi" w:cs="Times New Roman"/>
          <w:color w:val="000000" w:themeColor="text1"/>
        </w:rPr>
        <w:t xml:space="preserve">ust be recalled that the </w:t>
      </w:r>
      <w:proofErr w:type="spellStart"/>
      <w:r w:rsidRPr="00F1517B">
        <w:rPr>
          <w:rFonts w:asciiTheme="minorHAnsi" w:hAnsiTheme="minorHAnsi" w:cs="Times New Roman"/>
          <w:color w:val="000000" w:themeColor="text1"/>
        </w:rPr>
        <w:t>physis</w:t>
      </w:r>
      <w:proofErr w:type="spellEnd"/>
      <w:r w:rsidRPr="00F1517B">
        <w:rPr>
          <w:rFonts w:asciiTheme="minorHAnsi" w:hAnsiTheme="minorHAnsi" w:cs="Times New Roman"/>
          <w:color w:val="000000" w:themeColor="text1"/>
        </w:rPr>
        <w:t xml:space="preserve"> (growth plate) of the </w:t>
      </w:r>
      <w:r w:rsidR="00390A0F" w:rsidRPr="00F1517B">
        <w:rPr>
          <w:rFonts w:asciiTheme="minorHAnsi" w:hAnsiTheme="minorHAnsi" w:cs="Times New Roman"/>
          <w:color w:val="000000" w:themeColor="text1"/>
        </w:rPr>
        <w:t xml:space="preserve">distal clavicle is the last bone to </w:t>
      </w:r>
      <w:r w:rsidRPr="00F1517B">
        <w:rPr>
          <w:rFonts w:asciiTheme="minorHAnsi" w:hAnsiTheme="minorHAnsi" w:cs="Times New Roman"/>
          <w:color w:val="000000" w:themeColor="text1"/>
        </w:rPr>
        <w:t xml:space="preserve">fuse, and therefore up until age 25, a shoulder separation may </w:t>
      </w:r>
      <w:proofErr w:type="gramStart"/>
      <w:r w:rsidRPr="00F1517B">
        <w:rPr>
          <w:rFonts w:asciiTheme="minorHAnsi" w:hAnsiTheme="minorHAnsi" w:cs="Times New Roman"/>
          <w:color w:val="000000" w:themeColor="text1"/>
        </w:rPr>
        <w:t>actually be</w:t>
      </w:r>
      <w:proofErr w:type="gramEnd"/>
      <w:r w:rsidRPr="00F1517B">
        <w:rPr>
          <w:rFonts w:asciiTheme="minorHAnsi" w:hAnsiTheme="minorHAnsi" w:cs="Times New Roman"/>
          <w:color w:val="000000" w:themeColor="text1"/>
        </w:rPr>
        <w:t xml:space="preserve"> a growth plate fracture.</w:t>
      </w:r>
    </w:p>
    <w:p w14:paraId="4E7FF911" w14:textId="77777777" w:rsidR="00F1517B" w:rsidRPr="00F1517B" w:rsidRDefault="00F1517B" w:rsidP="00F1517B">
      <w:pPr>
        <w:rPr>
          <w:rFonts w:asciiTheme="minorHAnsi" w:hAnsiTheme="minorHAnsi" w:cs="Times New Roman"/>
          <w:color w:val="000000" w:themeColor="text1"/>
        </w:rPr>
      </w:pPr>
    </w:p>
    <w:p w14:paraId="7FE2C8DE" w14:textId="2C658A86" w:rsidR="00B82F65" w:rsidRPr="00F1517B" w:rsidRDefault="00C902E8"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The very rare fracture of the base of coracoid also presents with a superiorly displaced distal clavicle, but distance between the coracoid and the clavicle remains normal</w:t>
      </w:r>
      <w:r w:rsidR="00CB5EFD" w:rsidRPr="00F1517B">
        <w:rPr>
          <w:rFonts w:asciiTheme="minorHAnsi" w:hAnsiTheme="minorHAnsi" w:cs="Times New Roman"/>
          <w:color w:val="000000" w:themeColor="text1"/>
        </w:rPr>
        <w:t>, about 10 cm,</w:t>
      </w:r>
      <w:r w:rsidRPr="00F1517B">
        <w:rPr>
          <w:rFonts w:asciiTheme="minorHAnsi" w:hAnsiTheme="minorHAnsi" w:cs="Times New Roman"/>
          <w:color w:val="000000" w:themeColor="text1"/>
        </w:rPr>
        <w:t xml:space="preserve"> in this cas</w:t>
      </w:r>
      <w:r w:rsidR="00CB5EFD" w:rsidRPr="00F1517B">
        <w:rPr>
          <w:rFonts w:asciiTheme="minorHAnsi" w:hAnsiTheme="minorHAnsi" w:cs="Times New Roman"/>
          <w:color w:val="000000" w:themeColor="text1"/>
        </w:rPr>
        <w:t>e</w:t>
      </w:r>
      <w:r w:rsidR="00B068A5" w:rsidRPr="00F1517B">
        <w:rPr>
          <w:rFonts w:asciiTheme="minorHAnsi" w:hAnsiTheme="minorHAnsi" w:cs="Times New Roman"/>
          <w:color w:val="000000" w:themeColor="text1"/>
        </w:rPr>
        <w:t>.</w:t>
      </w:r>
      <w:r w:rsidRPr="00F1517B">
        <w:rPr>
          <w:rFonts w:asciiTheme="minorHAnsi" w:hAnsiTheme="minorHAnsi" w:cs="Times New Roman"/>
          <w:color w:val="000000" w:themeColor="text1"/>
        </w:rPr>
        <w:t xml:space="preserve"> </w:t>
      </w:r>
    </w:p>
    <w:p w14:paraId="1CB73E86" w14:textId="77777777" w:rsidR="00F1517B" w:rsidRPr="00F1517B" w:rsidRDefault="00F1517B" w:rsidP="00F1517B">
      <w:pPr>
        <w:pStyle w:val="Heading2"/>
        <w:spacing w:before="0"/>
        <w:rPr>
          <w:rFonts w:asciiTheme="minorHAnsi" w:hAnsiTheme="minorHAnsi"/>
          <w:color w:val="000000" w:themeColor="text1"/>
          <w:sz w:val="24"/>
          <w:szCs w:val="24"/>
        </w:rPr>
      </w:pPr>
    </w:p>
    <w:p w14:paraId="248DCC85" w14:textId="3CE666BB" w:rsidR="00504257" w:rsidRPr="00F1517B" w:rsidRDefault="00286362" w:rsidP="00F1517B">
      <w:pPr>
        <w:pStyle w:val="Heading2"/>
        <w:spacing w:before="0"/>
        <w:rPr>
          <w:rFonts w:asciiTheme="minorHAnsi" w:hAnsiTheme="minorHAnsi"/>
          <w:b/>
          <w:bCs/>
          <w:color w:val="000000" w:themeColor="text1"/>
          <w:sz w:val="24"/>
          <w:szCs w:val="24"/>
        </w:rPr>
      </w:pPr>
      <w:r w:rsidRPr="00F1517B">
        <w:rPr>
          <w:rFonts w:asciiTheme="minorHAnsi" w:hAnsiTheme="minorHAnsi"/>
          <w:b/>
          <w:bCs/>
          <w:color w:val="000000" w:themeColor="text1"/>
          <w:sz w:val="24"/>
          <w:szCs w:val="24"/>
        </w:rPr>
        <w:t xml:space="preserve">Red Flags </w:t>
      </w:r>
    </w:p>
    <w:p w14:paraId="66AEA5AB" w14:textId="77777777" w:rsidR="00B82F65" w:rsidRPr="00F1517B" w:rsidRDefault="0024631F"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Although</w:t>
      </w:r>
      <w:r w:rsidR="00FE5137" w:rsidRPr="00F1517B">
        <w:rPr>
          <w:rFonts w:asciiTheme="minorHAnsi" w:hAnsiTheme="minorHAnsi" w:cs="Times New Roman"/>
          <w:color w:val="000000" w:themeColor="text1"/>
        </w:rPr>
        <w:t xml:space="preserve"> a majority of AC</w:t>
      </w:r>
      <w:r w:rsidR="00E51C3E" w:rsidRPr="00F1517B">
        <w:rPr>
          <w:rFonts w:asciiTheme="minorHAnsi" w:hAnsiTheme="minorHAnsi" w:cs="Times New Roman"/>
          <w:color w:val="000000" w:themeColor="text1"/>
        </w:rPr>
        <w:t xml:space="preserve"> joint</w:t>
      </w:r>
      <w:r w:rsidR="00FE5137" w:rsidRPr="00F1517B">
        <w:rPr>
          <w:rFonts w:asciiTheme="minorHAnsi" w:hAnsiTheme="minorHAnsi" w:cs="Times New Roman"/>
          <w:color w:val="000000" w:themeColor="text1"/>
        </w:rPr>
        <w:t xml:space="preserve"> </w:t>
      </w:r>
      <w:r w:rsidR="00E51C3E" w:rsidRPr="00F1517B">
        <w:rPr>
          <w:rFonts w:asciiTheme="minorHAnsi" w:hAnsiTheme="minorHAnsi" w:cs="Times New Roman"/>
          <w:color w:val="000000" w:themeColor="text1"/>
        </w:rPr>
        <w:t>separation</w:t>
      </w:r>
      <w:r w:rsidR="00FE5137" w:rsidRPr="00F1517B">
        <w:rPr>
          <w:rFonts w:asciiTheme="minorHAnsi" w:hAnsiTheme="minorHAnsi" w:cs="Times New Roman"/>
          <w:color w:val="000000" w:themeColor="text1"/>
        </w:rPr>
        <w:t xml:space="preserve"> inju</w:t>
      </w:r>
      <w:r w:rsidR="005343DE" w:rsidRPr="00F1517B">
        <w:rPr>
          <w:rFonts w:asciiTheme="minorHAnsi" w:hAnsiTheme="minorHAnsi" w:cs="Times New Roman"/>
          <w:color w:val="000000" w:themeColor="text1"/>
        </w:rPr>
        <w:t xml:space="preserve">ries </w:t>
      </w:r>
      <w:r w:rsidR="004F75A8" w:rsidRPr="00F1517B">
        <w:rPr>
          <w:rFonts w:asciiTheme="minorHAnsi" w:hAnsiTheme="minorHAnsi" w:cs="Times New Roman"/>
          <w:color w:val="000000" w:themeColor="text1"/>
        </w:rPr>
        <w:t>are</w:t>
      </w:r>
      <w:r w:rsidR="00CB5EFD" w:rsidRPr="00F1517B">
        <w:rPr>
          <w:rFonts w:asciiTheme="minorHAnsi" w:hAnsiTheme="minorHAnsi" w:cs="Times New Roman"/>
          <w:color w:val="000000" w:themeColor="text1"/>
        </w:rPr>
        <w:t xml:space="preserve"> benign, the joint is not far from very important structures, including the subclavian vessels</w:t>
      </w:r>
      <w:r w:rsidR="0074544E" w:rsidRPr="00F1517B">
        <w:rPr>
          <w:rFonts w:asciiTheme="minorHAnsi" w:hAnsiTheme="minorHAnsi" w:cs="Times New Roman"/>
          <w:color w:val="000000" w:themeColor="text1"/>
        </w:rPr>
        <w:t>, brachial plexus</w:t>
      </w:r>
      <w:r w:rsidR="00CB5EFD" w:rsidRPr="00F1517B">
        <w:rPr>
          <w:rFonts w:asciiTheme="minorHAnsi" w:hAnsiTheme="minorHAnsi" w:cs="Times New Roman"/>
          <w:color w:val="000000" w:themeColor="text1"/>
        </w:rPr>
        <w:t xml:space="preserve"> and the lungs. High energy mechanisms of injury</w:t>
      </w:r>
      <w:r w:rsidR="00B068A5" w:rsidRPr="00F1517B">
        <w:rPr>
          <w:rFonts w:asciiTheme="minorHAnsi" w:hAnsiTheme="minorHAnsi" w:cs="Times New Roman"/>
          <w:color w:val="000000" w:themeColor="text1"/>
        </w:rPr>
        <w:t>,</w:t>
      </w:r>
      <w:r w:rsidR="00CB5EFD" w:rsidRPr="00F1517B">
        <w:rPr>
          <w:rFonts w:asciiTheme="minorHAnsi" w:hAnsiTheme="minorHAnsi" w:cs="Times New Roman"/>
          <w:color w:val="000000" w:themeColor="text1"/>
        </w:rPr>
        <w:t xml:space="preserve"> especially with displacement</w:t>
      </w:r>
      <w:r w:rsidR="00B068A5" w:rsidRPr="00F1517B">
        <w:rPr>
          <w:rFonts w:asciiTheme="minorHAnsi" w:hAnsiTheme="minorHAnsi" w:cs="Times New Roman"/>
          <w:color w:val="000000" w:themeColor="text1"/>
        </w:rPr>
        <w:t>,</w:t>
      </w:r>
      <w:r w:rsidR="00CB5EFD" w:rsidRPr="00F1517B">
        <w:rPr>
          <w:rFonts w:asciiTheme="minorHAnsi" w:hAnsiTheme="minorHAnsi" w:cs="Times New Roman"/>
          <w:color w:val="000000" w:themeColor="text1"/>
        </w:rPr>
        <w:t xml:space="preserve"> demand thorough scrutiny of physical examination and imaging studies to ensure that a pulmonary or </w:t>
      </w:r>
      <w:r w:rsidR="0074544E" w:rsidRPr="00F1517B">
        <w:rPr>
          <w:rFonts w:asciiTheme="minorHAnsi" w:hAnsiTheme="minorHAnsi" w:cs="Times New Roman"/>
          <w:color w:val="000000" w:themeColor="text1"/>
        </w:rPr>
        <w:t>neuro</w:t>
      </w:r>
      <w:r w:rsidR="00CB5EFD" w:rsidRPr="00F1517B">
        <w:rPr>
          <w:rFonts w:asciiTheme="minorHAnsi" w:hAnsiTheme="minorHAnsi" w:cs="Times New Roman"/>
          <w:color w:val="000000" w:themeColor="text1"/>
        </w:rPr>
        <w:t xml:space="preserve">vascular injury is not missed. </w:t>
      </w:r>
    </w:p>
    <w:p w14:paraId="106B1E6C" w14:textId="77777777" w:rsidR="00F1517B" w:rsidRPr="00F1517B" w:rsidRDefault="00F1517B" w:rsidP="00F1517B">
      <w:pPr>
        <w:pStyle w:val="Heading2"/>
        <w:spacing w:before="0"/>
        <w:rPr>
          <w:rFonts w:asciiTheme="minorHAnsi" w:hAnsiTheme="minorHAnsi"/>
          <w:b/>
          <w:color w:val="000000" w:themeColor="text1"/>
          <w:sz w:val="24"/>
          <w:szCs w:val="24"/>
        </w:rPr>
      </w:pPr>
    </w:p>
    <w:p w14:paraId="5BA727C8" w14:textId="6E7BAD04" w:rsidR="00B82F65" w:rsidRPr="00F1517B" w:rsidRDefault="00197086" w:rsidP="00F1517B">
      <w:pPr>
        <w:pStyle w:val="Heading2"/>
        <w:spacing w:before="0"/>
        <w:rPr>
          <w:rFonts w:asciiTheme="minorHAnsi" w:hAnsiTheme="minorHAnsi"/>
          <w:b/>
          <w:color w:val="000000" w:themeColor="text1"/>
          <w:sz w:val="24"/>
          <w:szCs w:val="24"/>
        </w:rPr>
      </w:pPr>
      <w:r w:rsidRPr="00F1517B">
        <w:rPr>
          <w:rFonts w:asciiTheme="minorHAnsi" w:hAnsiTheme="minorHAnsi"/>
          <w:b/>
          <w:color w:val="000000" w:themeColor="text1"/>
          <w:sz w:val="24"/>
          <w:szCs w:val="24"/>
        </w:rPr>
        <w:t xml:space="preserve">Treatment </w:t>
      </w:r>
      <w:r w:rsidR="00F1517B" w:rsidRPr="00F1517B">
        <w:rPr>
          <w:rFonts w:asciiTheme="minorHAnsi" w:hAnsiTheme="minorHAnsi"/>
          <w:b/>
          <w:color w:val="000000" w:themeColor="text1"/>
          <w:sz w:val="24"/>
          <w:szCs w:val="24"/>
        </w:rPr>
        <w:t>O</w:t>
      </w:r>
      <w:r w:rsidRPr="00F1517B">
        <w:rPr>
          <w:rFonts w:asciiTheme="minorHAnsi" w:hAnsiTheme="minorHAnsi"/>
          <w:b/>
          <w:color w:val="000000" w:themeColor="text1"/>
          <w:sz w:val="24"/>
          <w:szCs w:val="24"/>
        </w:rPr>
        <w:t>ptions</w:t>
      </w:r>
      <w:r w:rsidR="008270F6" w:rsidRPr="00F1517B">
        <w:rPr>
          <w:rFonts w:asciiTheme="minorHAnsi" w:hAnsiTheme="minorHAnsi"/>
          <w:b/>
          <w:color w:val="000000" w:themeColor="text1"/>
          <w:sz w:val="24"/>
          <w:szCs w:val="24"/>
        </w:rPr>
        <w:t xml:space="preserve"> and </w:t>
      </w:r>
      <w:r w:rsidR="00F1517B" w:rsidRPr="00F1517B">
        <w:rPr>
          <w:rFonts w:asciiTheme="minorHAnsi" w:hAnsiTheme="minorHAnsi"/>
          <w:b/>
          <w:color w:val="000000" w:themeColor="text1"/>
          <w:sz w:val="24"/>
          <w:szCs w:val="24"/>
        </w:rPr>
        <w:t>O</w:t>
      </w:r>
      <w:r w:rsidR="008270F6" w:rsidRPr="00F1517B">
        <w:rPr>
          <w:rFonts w:asciiTheme="minorHAnsi" w:hAnsiTheme="minorHAnsi"/>
          <w:b/>
          <w:color w:val="000000" w:themeColor="text1"/>
          <w:sz w:val="24"/>
          <w:szCs w:val="24"/>
        </w:rPr>
        <w:t>utcomes</w:t>
      </w:r>
    </w:p>
    <w:p w14:paraId="50077316" w14:textId="77777777"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If the AC joint is not dislocated, non-operative treatment is recommended. Both Type I and II injuries can be managed with the use of a sling; the duration of course may be longer for an injury of greater severity.</w:t>
      </w:r>
    </w:p>
    <w:p w14:paraId="10285C41" w14:textId="77777777" w:rsidR="00F1517B" w:rsidRPr="00F1517B" w:rsidRDefault="00F1517B" w:rsidP="00F1517B">
      <w:pPr>
        <w:rPr>
          <w:rFonts w:asciiTheme="minorHAnsi" w:hAnsiTheme="minorHAnsi" w:cs="Times New Roman"/>
          <w:color w:val="000000" w:themeColor="text1"/>
        </w:rPr>
      </w:pPr>
    </w:p>
    <w:p w14:paraId="7A4B01E6" w14:textId="19A954D6"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Operative management is recommended for marked superior displacement, or any displacement posteriorly or inferiorly – that is Types IV, V and VI.</w:t>
      </w:r>
    </w:p>
    <w:p w14:paraId="66297212" w14:textId="77777777" w:rsidR="00F1517B" w:rsidRPr="00F1517B" w:rsidRDefault="00F1517B" w:rsidP="00F1517B">
      <w:pPr>
        <w:rPr>
          <w:rFonts w:asciiTheme="minorHAnsi" w:hAnsiTheme="minorHAnsi" w:cs="Times New Roman"/>
          <w:color w:val="000000" w:themeColor="text1"/>
        </w:rPr>
      </w:pPr>
    </w:p>
    <w:p w14:paraId="2951580F" w14:textId="7767DA2A"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Operative management may be selected for some patients with complete but not exaggerated superior displacement, namely a Type III injury.</w:t>
      </w:r>
    </w:p>
    <w:p w14:paraId="1D462D04" w14:textId="77777777" w:rsidR="00F1517B" w:rsidRPr="00F1517B" w:rsidRDefault="00F1517B" w:rsidP="00F1517B">
      <w:pPr>
        <w:rPr>
          <w:rFonts w:asciiTheme="minorHAnsi" w:hAnsiTheme="minorHAnsi" w:cs="Times New Roman"/>
          <w:color w:val="000000" w:themeColor="text1"/>
        </w:rPr>
      </w:pPr>
    </w:p>
    <w:p w14:paraId="5B789004" w14:textId="11B307A9" w:rsidR="00197086"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Surgery typically involves joint reduction, ligament </w:t>
      </w:r>
      <w:r w:rsidR="00B82F65" w:rsidRPr="00F1517B">
        <w:rPr>
          <w:rFonts w:asciiTheme="minorHAnsi" w:hAnsiTheme="minorHAnsi" w:cs="Times New Roman"/>
          <w:color w:val="000000" w:themeColor="text1"/>
        </w:rPr>
        <w:t>repair or replacement with a graft</w:t>
      </w:r>
      <w:r w:rsidRPr="00F1517B">
        <w:rPr>
          <w:rFonts w:asciiTheme="minorHAnsi" w:hAnsiTheme="minorHAnsi" w:cs="Times New Roman"/>
          <w:color w:val="000000" w:themeColor="text1"/>
        </w:rPr>
        <w:t xml:space="preserve">, and reconstruction of the fascia that overlies the trapezius and deltoid muscles. </w:t>
      </w:r>
      <w:del w:id="33" w:author="Megan Flinner" w:date="2019-07-17T13:53:00Z">
        <w:r w:rsidR="00B82F65" w:rsidRPr="00F1517B" w:rsidDel="000458A1">
          <w:rPr>
            <w:rFonts w:asciiTheme="minorHAnsi" w:hAnsiTheme="minorHAnsi" w:cs="Times New Roman"/>
            <w:color w:val="000000" w:themeColor="text1"/>
          </w:rPr>
          <w:delText xml:space="preserve"> </w:delText>
        </w:r>
      </w:del>
      <w:r w:rsidR="00B82F65" w:rsidRPr="00F1517B">
        <w:rPr>
          <w:rFonts w:asciiTheme="minorHAnsi" w:hAnsiTheme="minorHAnsi" w:cs="Times New Roman"/>
          <w:color w:val="000000" w:themeColor="text1"/>
        </w:rPr>
        <w:t xml:space="preserve">Suture or screws </w:t>
      </w:r>
      <w:r w:rsidR="00B82F65" w:rsidRPr="00F1517B">
        <w:rPr>
          <w:rFonts w:asciiTheme="minorHAnsi" w:hAnsiTheme="minorHAnsi" w:cs="Times New Roman"/>
          <w:color w:val="000000" w:themeColor="text1"/>
        </w:rPr>
        <w:lastRenderedPageBreak/>
        <w:t>are used to hold the clavicle at the appropriate distance from the coracoid until the soft tissues are healed (</w:t>
      </w:r>
      <w:ins w:id="34" w:author="Megan Flinner" w:date="2019-07-17T13:53:00Z">
        <w:r w:rsidR="000458A1">
          <w:rPr>
            <w:rFonts w:asciiTheme="minorHAnsi" w:hAnsiTheme="minorHAnsi" w:cs="Times New Roman"/>
            <w:color w:val="000000" w:themeColor="text1"/>
          </w:rPr>
          <w:t>F</w:t>
        </w:r>
      </w:ins>
      <w:del w:id="35" w:author="Megan Flinner" w:date="2019-07-17T13:53:00Z">
        <w:r w:rsidR="00B82F65" w:rsidRPr="00F1517B" w:rsidDel="000458A1">
          <w:rPr>
            <w:rFonts w:asciiTheme="minorHAnsi" w:hAnsiTheme="minorHAnsi" w:cs="Times New Roman"/>
            <w:color w:val="000000" w:themeColor="text1"/>
          </w:rPr>
          <w:delText>f</w:delText>
        </w:r>
      </w:del>
      <w:r w:rsidR="00B82F65" w:rsidRPr="00F1517B">
        <w:rPr>
          <w:rFonts w:asciiTheme="minorHAnsi" w:hAnsiTheme="minorHAnsi" w:cs="Times New Roman"/>
          <w:color w:val="000000" w:themeColor="text1"/>
        </w:rPr>
        <w:t>igure 7)</w:t>
      </w:r>
      <w:ins w:id="36" w:author="Megan Flinner" w:date="2019-07-17T13:54:00Z">
        <w:r w:rsidR="000458A1">
          <w:rPr>
            <w:rFonts w:asciiTheme="minorHAnsi" w:hAnsiTheme="minorHAnsi" w:cs="Times New Roman"/>
            <w:color w:val="000000" w:themeColor="text1"/>
          </w:rPr>
          <w:t>.</w:t>
        </w:r>
      </w:ins>
    </w:p>
    <w:p w14:paraId="1C399BC3" w14:textId="6919589C" w:rsidR="000458A1" w:rsidRDefault="000458A1" w:rsidP="00F1517B">
      <w:pPr>
        <w:rPr>
          <w:rFonts w:asciiTheme="minorHAnsi" w:hAnsiTheme="minorHAnsi" w:cs="Times New Roman"/>
          <w:color w:val="000000" w:themeColor="text1"/>
        </w:rPr>
      </w:pPr>
    </w:p>
    <w:p w14:paraId="08FC1D7A" w14:textId="7EF97210" w:rsidR="007E7D1E" w:rsidRPr="00102C5C" w:rsidRDefault="000458A1" w:rsidP="000458A1">
      <w:pPr>
        <w:jc w:val="center"/>
        <w:rPr>
          <w:rStyle w:val="SubtleEmphasis"/>
        </w:rPr>
      </w:pPr>
      <w:r w:rsidRPr="00102C5C">
        <w:rPr>
          <w:rStyle w:val="SubtleEmphasis"/>
        </w:rPr>
        <w:t>Figure 7:</w:t>
      </w:r>
      <w:r w:rsidR="00102C5C" w:rsidRPr="00102C5C">
        <w:rPr>
          <w:rStyle w:val="SubtleEmphasis"/>
        </w:rPr>
        <w:t xml:space="preserve"> A screw inserted from the superior surface of the clavicle into the coracoid can hold the clavicle at the appropriate distance. (from </w:t>
      </w:r>
      <w:hyperlink r:id="rId18" w:history="1">
        <w:r w:rsidR="00102C5C" w:rsidRPr="00102C5C">
          <w:rPr>
            <w:rStyle w:val="SubtleEmphasis"/>
          </w:rPr>
          <w:t>http://eoj.eg.net/viewimage.asp?img=EgyptOrthopJ_2014_49_4_320_154094_f8.jpg</w:t>
        </w:r>
      </w:hyperlink>
      <w:r w:rsidR="00102C5C" w:rsidRPr="00102C5C">
        <w:rPr>
          <w:rStyle w:val="SubtleEmphasis"/>
        </w:rPr>
        <w:t>)</w:t>
      </w:r>
    </w:p>
    <w:p w14:paraId="6E61CFEA" w14:textId="7BF5864A" w:rsidR="00102C5C" w:rsidRPr="00F1517B" w:rsidRDefault="00102C5C" w:rsidP="000458A1">
      <w:pPr>
        <w:jc w:val="center"/>
        <w:rPr>
          <w:rStyle w:val="SubtleEmphasis"/>
        </w:rPr>
      </w:pPr>
      <w:r w:rsidRPr="00F1517B">
        <w:rPr>
          <w:rFonts w:ascii="Calibri" w:eastAsia="Calibri" w:hAnsi="Calibri" w:cs="Times New Roman"/>
          <w:sz w:val="20"/>
          <w:szCs w:val="20"/>
        </w:rPr>
        <w:object w:dxaOrig="7110" w:dyaOrig="7330" w14:anchorId="7F1C4E51">
          <v:shape id="_x0000_i1029" type="#_x0000_t75" style="width:355.5pt;height:366.75pt" o:ole="">
            <v:imagedata r:id="rId19" o:title=""/>
          </v:shape>
          <o:OLEObject Type="Embed" ProgID="PBrush" ShapeID="_x0000_i1029" DrawAspect="Content" ObjectID="_1625993393" r:id="rId20"/>
        </w:object>
      </w:r>
    </w:p>
    <w:p w14:paraId="4F886A73" w14:textId="3F828466" w:rsidR="00B82F65" w:rsidRPr="00F1517B" w:rsidRDefault="00B82F65" w:rsidP="00F1517B">
      <w:pPr>
        <w:rPr>
          <w:rFonts w:asciiTheme="minorHAnsi" w:hAnsiTheme="minorHAnsi" w:cs="Times New Roman"/>
          <w:color w:val="000000" w:themeColor="text1"/>
        </w:rPr>
      </w:pPr>
    </w:p>
    <w:p w14:paraId="2A1D3F1E" w14:textId="77777777"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Post-operatively, patients typically use a sling for immobilization for two to four weeks, active range of motion by six weeks, and resistance rehabilitation by 12 weeks followed by return to activity. </w:t>
      </w:r>
    </w:p>
    <w:p w14:paraId="473AA626" w14:textId="77777777" w:rsidR="00F1517B" w:rsidRPr="00F1517B" w:rsidRDefault="00F1517B" w:rsidP="00F1517B">
      <w:pPr>
        <w:rPr>
          <w:rFonts w:asciiTheme="minorHAnsi" w:hAnsiTheme="minorHAnsi" w:cs="Times New Roman"/>
          <w:color w:val="000000" w:themeColor="text1"/>
        </w:rPr>
      </w:pPr>
    </w:p>
    <w:p w14:paraId="24AA1053" w14:textId="2839A9FA" w:rsidR="00197086"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Treatment of osteoarthritis of the AC joint involves activity limitation and medication. Some may find temporary relief with injections of glucocorticoids into the joint </w:t>
      </w:r>
      <w:proofErr w:type="gramStart"/>
      <w:r w:rsidRPr="00F1517B">
        <w:rPr>
          <w:rFonts w:asciiTheme="minorHAnsi" w:hAnsiTheme="minorHAnsi" w:cs="Times New Roman"/>
          <w:color w:val="000000" w:themeColor="text1"/>
        </w:rPr>
        <w:t>space,</w:t>
      </w:r>
      <w:proofErr w:type="gramEnd"/>
      <w:r w:rsidRPr="00F1517B">
        <w:rPr>
          <w:rFonts w:asciiTheme="minorHAnsi" w:hAnsiTheme="minorHAnsi" w:cs="Times New Roman"/>
          <w:color w:val="000000" w:themeColor="text1"/>
        </w:rPr>
        <w:t xml:space="preserve"> however this is short lived usually, and it may be difficult to get a needle around the osteophytes (bone spurs).  </w:t>
      </w:r>
    </w:p>
    <w:p w14:paraId="46325433" w14:textId="77777777" w:rsidR="00F1517B" w:rsidRPr="00F1517B" w:rsidRDefault="00F1517B" w:rsidP="00F1517B">
      <w:pPr>
        <w:rPr>
          <w:rFonts w:asciiTheme="minorHAnsi" w:hAnsiTheme="minorHAnsi" w:cs="Times New Roman"/>
          <w:color w:val="000000" w:themeColor="text1"/>
        </w:rPr>
      </w:pPr>
    </w:p>
    <w:p w14:paraId="284569C8" w14:textId="3004E0D7"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A particularly symptomatic patient with arthritis of the acromioclavicular joint can be treated with resection, that is simply cutting out a small sliver of the distal clavicle and allowing a fibrocartilage scar to replace it. </w:t>
      </w:r>
    </w:p>
    <w:p w14:paraId="6BEB7749" w14:textId="77777777" w:rsidR="00F1517B" w:rsidRPr="00F1517B" w:rsidRDefault="00F1517B" w:rsidP="00F1517B">
      <w:pPr>
        <w:rPr>
          <w:rFonts w:asciiTheme="minorHAnsi" w:hAnsiTheme="minorHAnsi" w:cs="Times New Roman"/>
          <w:color w:val="000000" w:themeColor="text1"/>
        </w:rPr>
      </w:pPr>
    </w:p>
    <w:p w14:paraId="045828EE" w14:textId="13D4F5EE"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lastRenderedPageBreak/>
        <w:t xml:space="preserve">The most common complication of AC joint separation is residual or recurring pain affecting between 30% to 50% of patients. Additionally, surgical patients can experience arthritis in the joint and up to half can experience some limitation in mobility at a ten year follow up. </w:t>
      </w:r>
    </w:p>
    <w:p w14:paraId="5B2DB5DA" w14:textId="77777777" w:rsidR="00F1517B" w:rsidRPr="00F1517B" w:rsidRDefault="00F1517B" w:rsidP="00F1517B">
      <w:pPr>
        <w:rPr>
          <w:rFonts w:asciiTheme="minorHAnsi" w:hAnsiTheme="minorHAnsi" w:cs="Times New Roman"/>
          <w:color w:val="000000" w:themeColor="text1"/>
        </w:rPr>
      </w:pPr>
    </w:p>
    <w:p w14:paraId="63FD619B" w14:textId="434C24D4" w:rsidR="00B82F65" w:rsidRPr="00F1517B" w:rsidRDefault="00197086"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Treatment of arthritis of the acromioclavicular joint with resection can provide good relief, </w:t>
      </w:r>
      <w:proofErr w:type="gramStart"/>
      <w:r w:rsidRPr="00F1517B">
        <w:rPr>
          <w:rFonts w:asciiTheme="minorHAnsi" w:hAnsiTheme="minorHAnsi" w:cs="Times New Roman"/>
          <w:color w:val="000000" w:themeColor="text1"/>
        </w:rPr>
        <w:t>as long as</w:t>
      </w:r>
      <w:proofErr w:type="gramEnd"/>
      <w:r w:rsidRPr="00F1517B">
        <w:rPr>
          <w:rFonts w:asciiTheme="minorHAnsi" w:hAnsiTheme="minorHAnsi" w:cs="Times New Roman"/>
          <w:color w:val="000000" w:themeColor="text1"/>
        </w:rPr>
        <w:t xml:space="preserve"> care is taken to not remove too much medial clavicle (which, by involving the ligaments, might produce instability).</w:t>
      </w:r>
    </w:p>
    <w:p w14:paraId="1D273574" w14:textId="77777777" w:rsidR="00F1517B" w:rsidRPr="00F1517B" w:rsidRDefault="00F1517B" w:rsidP="00F1517B">
      <w:pPr>
        <w:pStyle w:val="Heading2"/>
        <w:spacing w:before="0"/>
        <w:rPr>
          <w:rFonts w:asciiTheme="minorHAnsi" w:hAnsiTheme="minorHAnsi"/>
          <w:b/>
          <w:color w:val="000000" w:themeColor="text1"/>
          <w:sz w:val="24"/>
          <w:szCs w:val="24"/>
        </w:rPr>
      </w:pPr>
    </w:p>
    <w:p w14:paraId="1479AF14" w14:textId="1F43689D" w:rsidR="00F761D4" w:rsidRPr="00F1517B" w:rsidRDefault="00286362" w:rsidP="00F1517B">
      <w:pPr>
        <w:pStyle w:val="Heading2"/>
        <w:spacing w:before="0"/>
        <w:rPr>
          <w:rFonts w:asciiTheme="minorHAnsi" w:hAnsiTheme="minorHAnsi"/>
          <w:b/>
          <w:color w:val="000000" w:themeColor="text1"/>
          <w:sz w:val="24"/>
          <w:szCs w:val="24"/>
        </w:rPr>
      </w:pPr>
      <w:r w:rsidRPr="00F1517B">
        <w:rPr>
          <w:rFonts w:asciiTheme="minorHAnsi" w:hAnsiTheme="minorHAnsi"/>
          <w:b/>
          <w:color w:val="000000" w:themeColor="text1"/>
          <w:sz w:val="24"/>
          <w:szCs w:val="24"/>
        </w:rPr>
        <w:t xml:space="preserve">Risk </w:t>
      </w:r>
      <w:r w:rsidR="00F1517B" w:rsidRPr="00F1517B">
        <w:rPr>
          <w:rFonts w:asciiTheme="minorHAnsi" w:hAnsiTheme="minorHAnsi"/>
          <w:b/>
          <w:color w:val="000000" w:themeColor="text1"/>
          <w:sz w:val="24"/>
          <w:szCs w:val="24"/>
        </w:rPr>
        <w:t>F</w:t>
      </w:r>
      <w:r w:rsidRPr="00F1517B">
        <w:rPr>
          <w:rFonts w:asciiTheme="minorHAnsi" w:hAnsiTheme="minorHAnsi"/>
          <w:b/>
          <w:color w:val="000000" w:themeColor="text1"/>
          <w:sz w:val="24"/>
          <w:szCs w:val="24"/>
        </w:rPr>
        <w:t xml:space="preserve">actors and </w:t>
      </w:r>
      <w:r w:rsidR="00F1517B" w:rsidRPr="00F1517B">
        <w:rPr>
          <w:rFonts w:asciiTheme="minorHAnsi" w:hAnsiTheme="minorHAnsi"/>
          <w:b/>
          <w:color w:val="000000" w:themeColor="text1"/>
          <w:sz w:val="24"/>
          <w:szCs w:val="24"/>
        </w:rPr>
        <w:t>P</w:t>
      </w:r>
      <w:r w:rsidRPr="00F1517B">
        <w:rPr>
          <w:rFonts w:asciiTheme="minorHAnsi" w:hAnsiTheme="minorHAnsi"/>
          <w:b/>
          <w:color w:val="000000" w:themeColor="text1"/>
          <w:sz w:val="24"/>
          <w:szCs w:val="24"/>
        </w:rPr>
        <w:t>revention</w:t>
      </w:r>
    </w:p>
    <w:p w14:paraId="30040649" w14:textId="77777777" w:rsidR="00B82F65" w:rsidRPr="00F1517B" w:rsidRDefault="002A3BC9"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The single biggest risk </w:t>
      </w:r>
      <w:r w:rsidR="00B068A5" w:rsidRPr="00F1517B">
        <w:rPr>
          <w:rFonts w:asciiTheme="minorHAnsi" w:hAnsiTheme="minorHAnsi" w:cs="Times New Roman"/>
          <w:color w:val="000000" w:themeColor="text1"/>
        </w:rPr>
        <w:t xml:space="preserve">factor </w:t>
      </w:r>
      <w:r w:rsidRPr="00F1517B">
        <w:rPr>
          <w:rFonts w:asciiTheme="minorHAnsi" w:hAnsiTheme="minorHAnsi" w:cs="Times New Roman"/>
          <w:color w:val="000000" w:themeColor="text1"/>
        </w:rPr>
        <w:t xml:space="preserve">for </w:t>
      </w:r>
      <w:r w:rsidR="00E51C3E" w:rsidRPr="00F1517B">
        <w:rPr>
          <w:rFonts w:asciiTheme="minorHAnsi" w:hAnsiTheme="minorHAnsi" w:cs="Times New Roman"/>
          <w:color w:val="000000" w:themeColor="text1"/>
        </w:rPr>
        <w:t>separation</w:t>
      </w:r>
      <w:r w:rsidRPr="00F1517B">
        <w:rPr>
          <w:rFonts w:asciiTheme="minorHAnsi" w:hAnsiTheme="minorHAnsi" w:cs="Times New Roman"/>
          <w:color w:val="000000" w:themeColor="text1"/>
        </w:rPr>
        <w:t xml:space="preserve"> is in participation of contact sports (football, hockey, rugby). </w:t>
      </w:r>
      <w:r w:rsidR="00F761D4" w:rsidRPr="00F1517B">
        <w:rPr>
          <w:rFonts w:asciiTheme="minorHAnsi" w:hAnsiTheme="minorHAnsi" w:cs="Times New Roman"/>
          <w:color w:val="000000" w:themeColor="text1"/>
        </w:rPr>
        <w:t xml:space="preserve"> </w:t>
      </w:r>
    </w:p>
    <w:p w14:paraId="5657F011" w14:textId="77777777" w:rsidR="00F1517B" w:rsidRPr="00F1517B" w:rsidRDefault="00F1517B" w:rsidP="00F1517B">
      <w:pPr>
        <w:rPr>
          <w:rFonts w:asciiTheme="minorHAnsi" w:hAnsiTheme="minorHAnsi" w:cs="Times New Roman"/>
          <w:color w:val="000000" w:themeColor="text1"/>
        </w:rPr>
      </w:pPr>
    </w:p>
    <w:p w14:paraId="20ECEC1D" w14:textId="29D4734C" w:rsidR="00B82F65" w:rsidRPr="00F1517B" w:rsidRDefault="00F761D4"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Likewise, the risk factor for</w:t>
      </w:r>
      <w:r w:rsidR="009D41A1" w:rsidRPr="00F1517B">
        <w:rPr>
          <w:rFonts w:asciiTheme="minorHAnsi" w:hAnsiTheme="minorHAnsi" w:cs="Times New Roman"/>
          <w:color w:val="000000" w:themeColor="text1"/>
        </w:rPr>
        <w:t xml:space="preserve"> osteoarthritis of the AC joint </w:t>
      </w:r>
      <w:r w:rsidR="00C7203F" w:rsidRPr="00F1517B">
        <w:rPr>
          <w:rFonts w:asciiTheme="minorHAnsi" w:hAnsiTheme="minorHAnsi" w:cs="Times New Roman"/>
          <w:color w:val="000000" w:themeColor="text1"/>
        </w:rPr>
        <w:t>is participation in activities that load the joint.</w:t>
      </w:r>
    </w:p>
    <w:p w14:paraId="02356FE9" w14:textId="77777777" w:rsidR="00F1517B" w:rsidRPr="00F1517B" w:rsidRDefault="00F1517B" w:rsidP="00F1517B">
      <w:pPr>
        <w:rPr>
          <w:rFonts w:asciiTheme="minorHAnsi" w:hAnsiTheme="minorHAnsi" w:cs="Times New Roman"/>
          <w:color w:val="000000" w:themeColor="text1"/>
        </w:rPr>
      </w:pPr>
    </w:p>
    <w:p w14:paraId="515BE058" w14:textId="78111517" w:rsidR="00B82F65" w:rsidRPr="00F1517B" w:rsidRDefault="00C7203F"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Neither of these categories of risk factors are particularly amenable to modification, though protective padding around the shoulders for football and ice hockey players (or for any sports that involve</w:t>
      </w:r>
      <w:ins w:id="37" w:author="Megan Flinner" w:date="2019-07-17T13:56:00Z">
        <w:r w:rsidR="007E7D1E">
          <w:rPr>
            <w:rFonts w:asciiTheme="minorHAnsi" w:hAnsiTheme="minorHAnsi" w:cs="Times New Roman"/>
            <w:color w:val="000000" w:themeColor="text1"/>
          </w:rPr>
          <w:t>s</w:t>
        </w:r>
      </w:ins>
      <w:r w:rsidRPr="00F1517B">
        <w:rPr>
          <w:rFonts w:asciiTheme="minorHAnsi" w:hAnsiTheme="minorHAnsi" w:cs="Times New Roman"/>
          <w:color w:val="000000" w:themeColor="text1"/>
        </w:rPr>
        <w:t xml:space="preserve"> routine tackling and falling) has intuitive appeal.</w:t>
      </w:r>
    </w:p>
    <w:p w14:paraId="0CF56139" w14:textId="77777777" w:rsidR="00F1517B" w:rsidRPr="00F1517B" w:rsidRDefault="00F1517B" w:rsidP="00F1517B">
      <w:pPr>
        <w:pStyle w:val="Heading2"/>
        <w:spacing w:before="0"/>
        <w:rPr>
          <w:rFonts w:asciiTheme="minorHAnsi" w:hAnsiTheme="minorHAnsi"/>
          <w:b/>
          <w:color w:val="000000" w:themeColor="text1"/>
          <w:sz w:val="24"/>
          <w:szCs w:val="24"/>
        </w:rPr>
      </w:pPr>
    </w:p>
    <w:p w14:paraId="0A6DEBCD" w14:textId="5712F2B1" w:rsidR="00286362" w:rsidRPr="00F1517B" w:rsidRDefault="00286362" w:rsidP="00F1517B">
      <w:pPr>
        <w:pStyle w:val="Heading2"/>
        <w:spacing w:before="0"/>
        <w:rPr>
          <w:rFonts w:asciiTheme="minorHAnsi" w:hAnsiTheme="minorHAnsi"/>
          <w:color w:val="000000" w:themeColor="text1"/>
          <w:sz w:val="24"/>
          <w:szCs w:val="24"/>
        </w:rPr>
      </w:pPr>
      <w:r w:rsidRPr="00F1517B">
        <w:rPr>
          <w:rFonts w:asciiTheme="minorHAnsi" w:hAnsiTheme="minorHAnsi"/>
          <w:b/>
          <w:color w:val="000000" w:themeColor="text1"/>
          <w:sz w:val="24"/>
          <w:szCs w:val="24"/>
        </w:rPr>
        <w:t>Miscellany</w:t>
      </w:r>
    </w:p>
    <w:p w14:paraId="482EDCE0" w14:textId="42630D30" w:rsidR="00B82F65" w:rsidRPr="00F1517B" w:rsidRDefault="0099109F" w:rsidP="00F1517B">
      <w:pPr>
        <w:rPr>
          <w:rFonts w:asciiTheme="minorHAnsi" w:hAnsiTheme="minorHAnsi" w:cs="Times New Roman"/>
          <w:color w:val="000000" w:themeColor="text1"/>
        </w:rPr>
      </w:pPr>
      <w:del w:id="38" w:author="Megan Flinner" w:date="2019-07-17T13:56:00Z">
        <w:r w:rsidRPr="00F1517B" w:rsidDel="007E7D1E">
          <w:rPr>
            <w:rFonts w:asciiTheme="minorHAnsi" w:hAnsiTheme="minorHAnsi" w:cs="Times New Roman"/>
            <w:color w:val="000000" w:themeColor="text1"/>
          </w:rPr>
          <w:delText xml:space="preserve"> </w:delText>
        </w:r>
      </w:del>
      <w:r w:rsidR="00B13B44" w:rsidRPr="00F1517B">
        <w:rPr>
          <w:rFonts w:asciiTheme="minorHAnsi" w:hAnsiTheme="minorHAnsi" w:cs="Times New Roman"/>
          <w:color w:val="000000" w:themeColor="text1"/>
        </w:rPr>
        <w:t>Although the clavicle appears to be elevated in the case of an AC joint separation, most of the deformity is from downward migration of the acromion (</w:t>
      </w:r>
      <w:commentRangeStart w:id="39"/>
      <w:r w:rsidR="00B13B44" w:rsidRPr="00F1517B">
        <w:rPr>
          <w:rFonts w:asciiTheme="minorHAnsi" w:hAnsiTheme="minorHAnsi" w:cs="Times New Roman"/>
          <w:color w:val="000000" w:themeColor="text1"/>
        </w:rPr>
        <w:t>due to the way to the arm</w:t>
      </w:r>
      <w:commentRangeEnd w:id="39"/>
      <w:r w:rsidR="007E7D1E">
        <w:rPr>
          <w:rStyle w:val="CommentReference"/>
        </w:rPr>
        <w:commentReference w:id="39"/>
      </w:r>
      <w:r w:rsidR="00B13B44" w:rsidRPr="00F1517B">
        <w:rPr>
          <w:rFonts w:asciiTheme="minorHAnsi" w:hAnsiTheme="minorHAnsi" w:cs="Times New Roman"/>
          <w:color w:val="000000" w:themeColor="text1"/>
        </w:rPr>
        <w:t>).</w:t>
      </w:r>
    </w:p>
    <w:p w14:paraId="3AD14931" w14:textId="77777777" w:rsidR="00F1517B" w:rsidRPr="00F1517B" w:rsidRDefault="00F1517B" w:rsidP="00F1517B">
      <w:pPr>
        <w:pStyle w:val="Heading2"/>
        <w:spacing w:before="0"/>
        <w:rPr>
          <w:rFonts w:asciiTheme="minorHAnsi" w:hAnsiTheme="minorHAnsi"/>
          <w:b/>
          <w:color w:val="000000" w:themeColor="text1"/>
          <w:sz w:val="24"/>
          <w:szCs w:val="24"/>
        </w:rPr>
      </w:pPr>
    </w:p>
    <w:p w14:paraId="156C778F" w14:textId="5AAEDA18" w:rsidR="00286362" w:rsidRPr="00F1517B" w:rsidRDefault="00286362" w:rsidP="00F1517B">
      <w:pPr>
        <w:pStyle w:val="Heading2"/>
        <w:spacing w:before="0"/>
        <w:rPr>
          <w:rFonts w:asciiTheme="minorHAnsi" w:hAnsiTheme="minorHAnsi"/>
          <w:b/>
          <w:color w:val="000000" w:themeColor="text1"/>
          <w:sz w:val="24"/>
          <w:szCs w:val="24"/>
        </w:rPr>
      </w:pPr>
      <w:r w:rsidRPr="00F1517B">
        <w:rPr>
          <w:rFonts w:asciiTheme="minorHAnsi" w:hAnsiTheme="minorHAnsi"/>
          <w:b/>
          <w:color w:val="000000" w:themeColor="text1"/>
          <w:sz w:val="24"/>
          <w:szCs w:val="24"/>
        </w:rPr>
        <w:t xml:space="preserve">Key </w:t>
      </w:r>
      <w:r w:rsidR="00F1517B" w:rsidRPr="00F1517B">
        <w:rPr>
          <w:rFonts w:asciiTheme="minorHAnsi" w:hAnsiTheme="minorHAnsi"/>
          <w:b/>
          <w:color w:val="000000" w:themeColor="text1"/>
          <w:sz w:val="24"/>
          <w:szCs w:val="24"/>
        </w:rPr>
        <w:t>T</w:t>
      </w:r>
      <w:r w:rsidRPr="00F1517B">
        <w:rPr>
          <w:rFonts w:asciiTheme="minorHAnsi" w:hAnsiTheme="minorHAnsi"/>
          <w:b/>
          <w:color w:val="000000" w:themeColor="text1"/>
          <w:sz w:val="24"/>
          <w:szCs w:val="24"/>
        </w:rPr>
        <w:t>erms</w:t>
      </w:r>
    </w:p>
    <w:p w14:paraId="573C6ACD" w14:textId="76D693A7" w:rsidR="00B82F65" w:rsidRPr="00F1517B" w:rsidRDefault="00B43709"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Acromioclavicular joint</w:t>
      </w:r>
      <w:ins w:id="40" w:author="Megan Flinner" w:date="2019-07-30T12:01:00Z">
        <w:r w:rsidR="004F0011">
          <w:rPr>
            <w:rFonts w:asciiTheme="minorHAnsi" w:hAnsiTheme="minorHAnsi" w:cs="Times New Roman"/>
            <w:color w:val="000000" w:themeColor="text1"/>
          </w:rPr>
          <w:t>,</w:t>
        </w:r>
      </w:ins>
      <w:r w:rsidRPr="00F1517B">
        <w:rPr>
          <w:rFonts w:asciiTheme="minorHAnsi" w:hAnsiTheme="minorHAnsi" w:cs="Times New Roman"/>
          <w:color w:val="000000" w:themeColor="text1"/>
        </w:rPr>
        <w:t xml:space="preserve"> coracoclavicular joint</w:t>
      </w:r>
      <w:ins w:id="41" w:author="Megan Flinner" w:date="2019-07-30T12:01:00Z">
        <w:r w:rsidR="004F0011">
          <w:rPr>
            <w:rFonts w:asciiTheme="minorHAnsi" w:hAnsiTheme="minorHAnsi" w:cs="Times New Roman"/>
            <w:color w:val="000000" w:themeColor="text1"/>
          </w:rPr>
          <w:t>,</w:t>
        </w:r>
      </w:ins>
      <w:del w:id="42" w:author="Megan Flinner" w:date="2019-07-30T12:01:00Z">
        <w:r w:rsidRPr="00F1517B" w:rsidDel="004F0011">
          <w:rPr>
            <w:rFonts w:asciiTheme="minorHAnsi" w:hAnsiTheme="minorHAnsi" w:cs="Times New Roman"/>
            <w:color w:val="000000" w:themeColor="text1"/>
          </w:rPr>
          <w:delText>;</w:delText>
        </w:r>
      </w:del>
      <w:r w:rsidRPr="00F1517B">
        <w:rPr>
          <w:rFonts w:asciiTheme="minorHAnsi" w:hAnsiTheme="minorHAnsi" w:cs="Times New Roman"/>
          <w:color w:val="000000" w:themeColor="text1"/>
        </w:rPr>
        <w:t xml:space="preserve"> synovial joint</w:t>
      </w:r>
      <w:ins w:id="43" w:author="Megan Flinner" w:date="2019-07-30T12:01:00Z">
        <w:r w:rsidR="004F0011">
          <w:rPr>
            <w:rFonts w:asciiTheme="minorHAnsi" w:hAnsiTheme="minorHAnsi" w:cs="Times New Roman"/>
            <w:color w:val="000000" w:themeColor="text1"/>
          </w:rPr>
          <w:t>,</w:t>
        </w:r>
      </w:ins>
      <w:bookmarkStart w:id="44" w:name="_GoBack"/>
      <w:bookmarkEnd w:id="44"/>
      <w:del w:id="45" w:author="Megan Flinner" w:date="2019-07-30T12:01:00Z">
        <w:r w:rsidR="00A23550" w:rsidRPr="00F1517B" w:rsidDel="004F0011">
          <w:rPr>
            <w:rFonts w:asciiTheme="minorHAnsi" w:hAnsiTheme="minorHAnsi" w:cs="Times New Roman"/>
            <w:color w:val="000000" w:themeColor="text1"/>
          </w:rPr>
          <w:delText>;</w:delText>
        </w:r>
      </w:del>
      <w:r w:rsidR="00A23550" w:rsidRPr="00F1517B">
        <w:rPr>
          <w:rFonts w:asciiTheme="minorHAnsi" w:hAnsiTheme="minorHAnsi" w:cs="Times New Roman"/>
          <w:color w:val="000000" w:themeColor="text1"/>
        </w:rPr>
        <w:t xml:space="preserve"> Rockwood classification</w:t>
      </w:r>
    </w:p>
    <w:p w14:paraId="1546CDCD" w14:textId="77777777" w:rsidR="00F1517B" w:rsidRPr="00F1517B" w:rsidRDefault="00F1517B" w:rsidP="00F1517B">
      <w:pPr>
        <w:pStyle w:val="Heading2"/>
        <w:spacing w:before="0"/>
        <w:rPr>
          <w:rFonts w:asciiTheme="minorHAnsi" w:hAnsiTheme="minorHAnsi"/>
          <w:b/>
          <w:color w:val="000000" w:themeColor="text1"/>
          <w:sz w:val="24"/>
          <w:szCs w:val="24"/>
        </w:rPr>
      </w:pPr>
    </w:p>
    <w:p w14:paraId="37E90233" w14:textId="09F19DFE" w:rsidR="00286362" w:rsidRPr="00F1517B" w:rsidRDefault="00286362" w:rsidP="00F1517B">
      <w:pPr>
        <w:pStyle w:val="Heading2"/>
        <w:spacing w:before="0"/>
        <w:rPr>
          <w:rFonts w:asciiTheme="minorHAnsi" w:hAnsiTheme="minorHAnsi"/>
          <w:b/>
          <w:color w:val="000000" w:themeColor="text1"/>
          <w:sz w:val="24"/>
          <w:szCs w:val="24"/>
        </w:rPr>
      </w:pPr>
      <w:r w:rsidRPr="00F1517B">
        <w:rPr>
          <w:rFonts w:asciiTheme="minorHAnsi" w:hAnsiTheme="minorHAnsi"/>
          <w:b/>
          <w:color w:val="000000" w:themeColor="text1"/>
          <w:sz w:val="24"/>
          <w:szCs w:val="24"/>
        </w:rPr>
        <w:t>Skills</w:t>
      </w:r>
    </w:p>
    <w:p w14:paraId="7DF779E9" w14:textId="13B69734" w:rsidR="00B43709" w:rsidRPr="00F1517B" w:rsidRDefault="00B43709" w:rsidP="00F1517B">
      <w:pPr>
        <w:rPr>
          <w:rFonts w:asciiTheme="minorHAnsi" w:hAnsiTheme="minorHAnsi" w:cs="Times New Roman"/>
          <w:color w:val="000000" w:themeColor="text1"/>
        </w:rPr>
      </w:pPr>
      <w:r w:rsidRPr="00F1517B">
        <w:rPr>
          <w:rFonts w:asciiTheme="minorHAnsi" w:hAnsiTheme="minorHAnsi" w:cs="Times New Roman"/>
          <w:color w:val="000000" w:themeColor="text1"/>
        </w:rPr>
        <w:t xml:space="preserve">Interpret classic history and physical exam findings to confirm diagnosis. </w:t>
      </w:r>
      <w:r w:rsidR="0099109F" w:rsidRPr="00F1517B">
        <w:rPr>
          <w:rFonts w:asciiTheme="minorHAnsi" w:hAnsiTheme="minorHAnsi" w:cs="Times New Roman"/>
          <w:color w:val="000000" w:themeColor="text1"/>
        </w:rPr>
        <w:t>Apply the</w:t>
      </w:r>
      <w:r w:rsidRPr="00F1517B">
        <w:rPr>
          <w:rFonts w:asciiTheme="minorHAnsi" w:hAnsiTheme="minorHAnsi" w:cs="Times New Roman"/>
          <w:color w:val="000000" w:themeColor="text1"/>
        </w:rPr>
        <w:t xml:space="preserve"> classification </w:t>
      </w:r>
      <w:r w:rsidR="0099109F" w:rsidRPr="00F1517B">
        <w:rPr>
          <w:rFonts w:asciiTheme="minorHAnsi" w:hAnsiTheme="minorHAnsi" w:cs="Times New Roman"/>
          <w:color w:val="000000" w:themeColor="text1"/>
        </w:rPr>
        <w:t>of AC injury to formulate a treatment plan</w:t>
      </w:r>
      <w:r w:rsidRPr="00F1517B">
        <w:rPr>
          <w:rFonts w:asciiTheme="minorHAnsi" w:hAnsiTheme="minorHAnsi" w:cs="Times New Roman"/>
          <w:color w:val="000000" w:themeColor="text1"/>
        </w:rPr>
        <w:t xml:space="preserve">. </w:t>
      </w:r>
    </w:p>
    <w:p w14:paraId="5DFAD32C" w14:textId="77777777" w:rsidR="00646531" w:rsidRPr="00F1517B" w:rsidRDefault="00646531" w:rsidP="00F1517B">
      <w:pPr>
        <w:rPr>
          <w:rFonts w:asciiTheme="minorHAnsi" w:hAnsiTheme="minorHAnsi" w:cs="Times New Roman"/>
          <w:color w:val="000000" w:themeColor="text1"/>
        </w:rPr>
      </w:pPr>
    </w:p>
    <w:sectPr w:rsidR="00646531" w:rsidRPr="00F1517B" w:rsidSect="00B13F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9" w:author="Megan Flinner" w:date="2019-07-17T13:56:00Z" w:initials="MF">
    <w:p w14:paraId="6065122F" w14:textId="7E307A4C" w:rsidR="007E7D1E" w:rsidRDefault="007E7D1E">
      <w:pPr>
        <w:pStyle w:val="CommentText"/>
      </w:pPr>
      <w:r>
        <w:rPr>
          <w:rStyle w:val="CommentReference"/>
        </w:rPr>
        <w:annotationRef/>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6512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65122F" w16cid:durableId="20D9A7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B6FD2" w14:textId="77777777" w:rsidR="00441A57" w:rsidRDefault="00441A57" w:rsidP="00376FF6">
      <w:r>
        <w:separator/>
      </w:r>
    </w:p>
  </w:endnote>
  <w:endnote w:type="continuationSeparator" w:id="0">
    <w:p w14:paraId="30AF41C9" w14:textId="77777777" w:rsidR="00441A57" w:rsidRDefault="00441A57" w:rsidP="00376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8469D" w14:textId="77777777" w:rsidR="00441A57" w:rsidRDefault="00441A57" w:rsidP="00376FF6">
      <w:r>
        <w:separator/>
      </w:r>
    </w:p>
  </w:footnote>
  <w:footnote w:type="continuationSeparator" w:id="0">
    <w:p w14:paraId="0C96A4C3" w14:textId="77777777" w:rsidR="00441A57" w:rsidRDefault="00441A57" w:rsidP="00376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A1524"/>
    <w:multiLevelType w:val="hybridMultilevel"/>
    <w:tmpl w:val="532E8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B87E62"/>
    <w:multiLevelType w:val="hybridMultilevel"/>
    <w:tmpl w:val="B06A6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8E4C2DC-F608-4CFF-925B-0DBC01B6C037}"/>
    <w:docVar w:name="dgnword-eventsink" w:val="272786624"/>
  </w:docVars>
  <w:rsids>
    <w:rsidRoot w:val="00286362"/>
    <w:rsid w:val="00003D09"/>
    <w:rsid w:val="00005BD7"/>
    <w:rsid w:val="00031A8F"/>
    <w:rsid w:val="000458A1"/>
    <w:rsid w:val="00052418"/>
    <w:rsid w:val="000545C4"/>
    <w:rsid w:val="00085E78"/>
    <w:rsid w:val="00091EF6"/>
    <w:rsid w:val="000A59B5"/>
    <w:rsid w:val="000B4901"/>
    <w:rsid w:val="000D1135"/>
    <w:rsid w:val="000E0746"/>
    <w:rsid w:val="000F7B84"/>
    <w:rsid w:val="00102C5C"/>
    <w:rsid w:val="001057E2"/>
    <w:rsid w:val="00115FA7"/>
    <w:rsid w:val="001216EF"/>
    <w:rsid w:val="00130845"/>
    <w:rsid w:val="00170233"/>
    <w:rsid w:val="00172928"/>
    <w:rsid w:val="00197086"/>
    <w:rsid w:val="001E4242"/>
    <w:rsid w:val="001F572D"/>
    <w:rsid w:val="00201B6F"/>
    <w:rsid w:val="00201CCB"/>
    <w:rsid w:val="0021430F"/>
    <w:rsid w:val="00236313"/>
    <w:rsid w:val="0024631F"/>
    <w:rsid w:val="002466C7"/>
    <w:rsid w:val="00251B96"/>
    <w:rsid w:val="00256ED3"/>
    <w:rsid w:val="0027303F"/>
    <w:rsid w:val="00276380"/>
    <w:rsid w:val="00286308"/>
    <w:rsid w:val="00286362"/>
    <w:rsid w:val="002A3BC9"/>
    <w:rsid w:val="002B40A5"/>
    <w:rsid w:val="002B6925"/>
    <w:rsid w:val="002C4E1F"/>
    <w:rsid w:val="002D0B68"/>
    <w:rsid w:val="002E6664"/>
    <w:rsid w:val="00316B4C"/>
    <w:rsid w:val="00340AE9"/>
    <w:rsid w:val="0034373A"/>
    <w:rsid w:val="00361A81"/>
    <w:rsid w:val="00366D1C"/>
    <w:rsid w:val="00376FF6"/>
    <w:rsid w:val="003852B7"/>
    <w:rsid w:val="00385FC7"/>
    <w:rsid w:val="00390A0F"/>
    <w:rsid w:val="003913D9"/>
    <w:rsid w:val="00397657"/>
    <w:rsid w:val="003A0630"/>
    <w:rsid w:val="003B36D7"/>
    <w:rsid w:val="003F1A10"/>
    <w:rsid w:val="00401C35"/>
    <w:rsid w:val="004055C6"/>
    <w:rsid w:val="00441A57"/>
    <w:rsid w:val="00450A22"/>
    <w:rsid w:val="004824E7"/>
    <w:rsid w:val="00485266"/>
    <w:rsid w:val="00485C23"/>
    <w:rsid w:val="00492033"/>
    <w:rsid w:val="004E5027"/>
    <w:rsid w:val="004F0011"/>
    <w:rsid w:val="004F75A8"/>
    <w:rsid w:val="00504257"/>
    <w:rsid w:val="005270FC"/>
    <w:rsid w:val="005343DE"/>
    <w:rsid w:val="005423AA"/>
    <w:rsid w:val="00563FBB"/>
    <w:rsid w:val="00577CF6"/>
    <w:rsid w:val="005C2487"/>
    <w:rsid w:val="00604EEE"/>
    <w:rsid w:val="00605A87"/>
    <w:rsid w:val="00611C49"/>
    <w:rsid w:val="00634247"/>
    <w:rsid w:val="00646531"/>
    <w:rsid w:val="00686238"/>
    <w:rsid w:val="006E1CB6"/>
    <w:rsid w:val="006F3AAD"/>
    <w:rsid w:val="006F57DB"/>
    <w:rsid w:val="007035F7"/>
    <w:rsid w:val="00715DC9"/>
    <w:rsid w:val="00737444"/>
    <w:rsid w:val="0074544E"/>
    <w:rsid w:val="00751B76"/>
    <w:rsid w:val="00766DB4"/>
    <w:rsid w:val="00777209"/>
    <w:rsid w:val="00787450"/>
    <w:rsid w:val="007A5FF9"/>
    <w:rsid w:val="007B30F4"/>
    <w:rsid w:val="007B580C"/>
    <w:rsid w:val="007C3E31"/>
    <w:rsid w:val="007D649B"/>
    <w:rsid w:val="007E7D1E"/>
    <w:rsid w:val="007F392B"/>
    <w:rsid w:val="00802E65"/>
    <w:rsid w:val="008073D9"/>
    <w:rsid w:val="00812CCB"/>
    <w:rsid w:val="00815D0E"/>
    <w:rsid w:val="008270F6"/>
    <w:rsid w:val="0083306E"/>
    <w:rsid w:val="00834389"/>
    <w:rsid w:val="00846FB8"/>
    <w:rsid w:val="0084737B"/>
    <w:rsid w:val="00851534"/>
    <w:rsid w:val="008732F3"/>
    <w:rsid w:val="0087588E"/>
    <w:rsid w:val="00876E93"/>
    <w:rsid w:val="00876F20"/>
    <w:rsid w:val="00884447"/>
    <w:rsid w:val="008C22C7"/>
    <w:rsid w:val="00905B49"/>
    <w:rsid w:val="00911AAE"/>
    <w:rsid w:val="00916DCE"/>
    <w:rsid w:val="00932255"/>
    <w:rsid w:val="009559FA"/>
    <w:rsid w:val="00967045"/>
    <w:rsid w:val="0098756A"/>
    <w:rsid w:val="0099109F"/>
    <w:rsid w:val="009961B9"/>
    <w:rsid w:val="0099696A"/>
    <w:rsid w:val="009D070C"/>
    <w:rsid w:val="009D41A1"/>
    <w:rsid w:val="009E057D"/>
    <w:rsid w:val="009E5735"/>
    <w:rsid w:val="00A23550"/>
    <w:rsid w:val="00A65E77"/>
    <w:rsid w:val="00AA5B6C"/>
    <w:rsid w:val="00AD02DB"/>
    <w:rsid w:val="00AD177E"/>
    <w:rsid w:val="00AF3FEC"/>
    <w:rsid w:val="00B068A5"/>
    <w:rsid w:val="00B06EFD"/>
    <w:rsid w:val="00B13B44"/>
    <w:rsid w:val="00B13F23"/>
    <w:rsid w:val="00B225BF"/>
    <w:rsid w:val="00B31D47"/>
    <w:rsid w:val="00B43709"/>
    <w:rsid w:val="00B621D2"/>
    <w:rsid w:val="00B6286B"/>
    <w:rsid w:val="00B65BBE"/>
    <w:rsid w:val="00B8054D"/>
    <w:rsid w:val="00B82F65"/>
    <w:rsid w:val="00BA62CC"/>
    <w:rsid w:val="00BD2305"/>
    <w:rsid w:val="00BF5E7A"/>
    <w:rsid w:val="00C06679"/>
    <w:rsid w:val="00C37B1D"/>
    <w:rsid w:val="00C413BC"/>
    <w:rsid w:val="00C45231"/>
    <w:rsid w:val="00C50AE0"/>
    <w:rsid w:val="00C56438"/>
    <w:rsid w:val="00C71D3A"/>
    <w:rsid w:val="00C7203F"/>
    <w:rsid w:val="00C729C2"/>
    <w:rsid w:val="00C82E61"/>
    <w:rsid w:val="00C902E8"/>
    <w:rsid w:val="00CA6BF8"/>
    <w:rsid w:val="00CB2276"/>
    <w:rsid w:val="00CB5EFD"/>
    <w:rsid w:val="00CC24A4"/>
    <w:rsid w:val="00CD700E"/>
    <w:rsid w:val="00CE7092"/>
    <w:rsid w:val="00CF7E55"/>
    <w:rsid w:val="00D02623"/>
    <w:rsid w:val="00D312BA"/>
    <w:rsid w:val="00D95588"/>
    <w:rsid w:val="00DA6233"/>
    <w:rsid w:val="00DE4F4E"/>
    <w:rsid w:val="00DE78C6"/>
    <w:rsid w:val="00DF71DC"/>
    <w:rsid w:val="00E16365"/>
    <w:rsid w:val="00E2192D"/>
    <w:rsid w:val="00E258C7"/>
    <w:rsid w:val="00E26AD9"/>
    <w:rsid w:val="00E45F65"/>
    <w:rsid w:val="00E51C3E"/>
    <w:rsid w:val="00E60EE9"/>
    <w:rsid w:val="00E76F33"/>
    <w:rsid w:val="00E80082"/>
    <w:rsid w:val="00E834F6"/>
    <w:rsid w:val="00E87C69"/>
    <w:rsid w:val="00E900F0"/>
    <w:rsid w:val="00EA0502"/>
    <w:rsid w:val="00EA5ABA"/>
    <w:rsid w:val="00EB7371"/>
    <w:rsid w:val="00EC5B6B"/>
    <w:rsid w:val="00EE0CC4"/>
    <w:rsid w:val="00EF6713"/>
    <w:rsid w:val="00F070D0"/>
    <w:rsid w:val="00F1517B"/>
    <w:rsid w:val="00F34A5E"/>
    <w:rsid w:val="00F34D1F"/>
    <w:rsid w:val="00F6465E"/>
    <w:rsid w:val="00F65944"/>
    <w:rsid w:val="00F749D7"/>
    <w:rsid w:val="00F761D4"/>
    <w:rsid w:val="00F94A48"/>
    <w:rsid w:val="00FA3532"/>
    <w:rsid w:val="00FB7135"/>
    <w:rsid w:val="00FD3CE7"/>
    <w:rsid w:val="00FE5137"/>
    <w:rsid w:val="00FF3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DD90"/>
  <w14:defaultImageDpi w14:val="32767"/>
  <w15:docId w15:val="{EC78C739-E8CA-41FC-BBE7-9C7D14E4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068A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0F4"/>
    <w:rPr>
      <w:color w:val="0563C1" w:themeColor="hyperlink"/>
      <w:u w:val="single"/>
    </w:rPr>
  </w:style>
  <w:style w:type="character" w:styleId="FollowedHyperlink">
    <w:name w:val="FollowedHyperlink"/>
    <w:basedOn w:val="DefaultParagraphFont"/>
    <w:uiPriority w:val="99"/>
    <w:semiHidden/>
    <w:unhideWhenUsed/>
    <w:rsid w:val="00851534"/>
    <w:rPr>
      <w:color w:val="954F72" w:themeColor="followedHyperlink"/>
      <w:u w:val="single"/>
    </w:rPr>
  </w:style>
  <w:style w:type="paragraph" w:styleId="Header">
    <w:name w:val="header"/>
    <w:basedOn w:val="Normal"/>
    <w:link w:val="HeaderChar"/>
    <w:uiPriority w:val="99"/>
    <w:unhideWhenUsed/>
    <w:rsid w:val="00376FF6"/>
    <w:pPr>
      <w:tabs>
        <w:tab w:val="center" w:pos="4680"/>
        <w:tab w:val="right" w:pos="9360"/>
      </w:tabs>
    </w:pPr>
  </w:style>
  <w:style w:type="character" w:customStyle="1" w:styleId="HeaderChar">
    <w:name w:val="Header Char"/>
    <w:basedOn w:val="DefaultParagraphFont"/>
    <w:link w:val="Header"/>
    <w:uiPriority w:val="99"/>
    <w:rsid w:val="00376FF6"/>
  </w:style>
  <w:style w:type="paragraph" w:styleId="Footer">
    <w:name w:val="footer"/>
    <w:basedOn w:val="Normal"/>
    <w:link w:val="FooterChar"/>
    <w:uiPriority w:val="99"/>
    <w:unhideWhenUsed/>
    <w:rsid w:val="00376FF6"/>
    <w:pPr>
      <w:tabs>
        <w:tab w:val="center" w:pos="4680"/>
        <w:tab w:val="right" w:pos="9360"/>
      </w:tabs>
    </w:pPr>
  </w:style>
  <w:style w:type="character" w:customStyle="1" w:styleId="FooterChar">
    <w:name w:val="Footer Char"/>
    <w:basedOn w:val="DefaultParagraphFont"/>
    <w:link w:val="Footer"/>
    <w:uiPriority w:val="99"/>
    <w:rsid w:val="00376FF6"/>
  </w:style>
  <w:style w:type="paragraph" w:styleId="BalloonText">
    <w:name w:val="Balloon Text"/>
    <w:basedOn w:val="Normal"/>
    <w:link w:val="BalloonTextChar"/>
    <w:uiPriority w:val="99"/>
    <w:semiHidden/>
    <w:unhideWhenUsed/>
    <w:rsid w:val="00CE7092"/>
    <w:rPr>
      <w:rFonts w:ascii="Tahoma" w:hAnsi="Tahoma" w:cs="Tahoma"/>
      <w:sz w:val="16"/>
      <w:szCs w:val="16"/>
    </w:rPr>
  </w:style>
  <w:style w:type="character" w:customStyle="1" w:styleId="BalloonTextChar">
    <w:name w:val="Balloon Text Char"/>
    <w:basedOn w:val="DefaultParagraphFont"/>
    <w:link w:val="BalloonText"/>
    <w:uiPriority w:val="99"/>
    <w:semiHidden/>
    <w:rsid w:val="00CE7092"/>
    <w:rPr>
      <w:rFonts w:ascii="Tahoma" w:hAnsi="Tahoma" w:cs="Tahoma"/>
      <w:sz w:val="16"/>
      <w:szCs w:val="16"/>
    </w:rPr>
  </w:style>
  <w:style w:type="character" w:customStyle="1" w:styleId="Heading2Char">
    <w:name w:val="Heading 2 Char"/>
    <w:basedOn w:val="DefaultParagraphFont"/>
    <w:link w:val="Heading2"/>
    <w:uiPriority w:val="9"/>
    <w:rsid w:val="00B068A5"/>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B068A5"/>
    <w:rPr>
      <w:sz w:val="16"/>
      <w:szCs w:val="16"/>
    </w:rPr>
  </w:style>
  <w:style w:type="paragraph" w:styleId="CommentText">
    <w:name w:val="annotation text"/>
    <w:basedOn w:val="Normal"/>
    <w:link w:val="CommentTextChar"/>
    <w:uiPriority w:val="99"/>
    <w:semiHidden/>
    <w:unhideWhenUsed/>
    <w:rsid w:val="00B068A5"/>
    <w:rPr>
      <w:sz w:val="20"/>
      <w:szCs w:val="20"/>
    </w:rPr>
  </w:style>
  <w:style w:type="character" w:customStyle="1" w:styleId="CommentTextChar">
    <w:name w:val="Comment Text Char"/>
    <w:basedOn w:val="DefaultParagraphFont"/>
    <w:link w:val="CommentText"/>
    <w:uiPriority w:val="99"/>
    <w:semiHidden/>
    <w:rsid w:val="00B068A5"/>
    <w:rPr>
      <w:sz w:val="20"/>
      <w:szCs w:val="20"/>
    </w:rPr>
  </w:style>
  <w:style w:type="paragraph" w:styleId="CommentSubject">
    <w:name w:val="annotation subject"/>
    <w:basedOn w:val="CommentText"/>
    <w:next w:val="CommentText"/>
    <w:link w:val="CommentSubjectChar"/>
    <w:uiPriority w:val="99"/>
    <w:semiHidden/>
    <w:unhideWhenUsed/>
    <w:rsid w:val="00B068A5"/>
    <w:rPr>
      <w:b/>
      <w:bCs/>
    </w:rPr>
  </w:style>
  <w:style w:type="character" w:customStyle="1" w:styleId="CommentSubjectChar">
    <w:name w:val="Comment Subject Char"/>
    <w:basedOn w:val="CommentTextChar"/>
    <w:link w:val="CommentSubject"/>
    <w:uiPriority w:val="99"/>
    <w:semiHidden/>
    <w:rsid w:val="00B068A5"/>
    <w:rPr>
      <w:b/>
      <w:bCs/>
      <w:sz w:val="20"/>
      <w:szCs w:val="20"/>
    </w:rPr>
  </w:style>
  <w:style w:type="paragraph" w:styleId="ListParagraph">
    <w:name w:val="List Paragraph"/>
    <w:basedOn w:val="Normal"/>
    <w:uiPriority w:val="34"/>
    <w:qFormat/>
    <w:rsid w:val="00B068A5"/>
    <w:pPr>
      <w:ind w:left="720"/>
      <w:contextualSpacing/>
    </w:pPr>
  </w:style>
  <w:style w:type="character" w:styleId="SubtleEmphasis">
    <w:name w:val="Subtle Emphasis"/>
    <w:basedOn w:val="DefaultParagraphFont"/>
    <w:uiPriority w:val="19"/>
    <w:qFormat/>
    <w:rsid w:val="00F1517B"/>
    <w:rPr>
      <w:i/>
      <w:iCs/>
      <w:color w:val="404040" w:themeColor="text1" w:themeTint="BF"/>
    </w:rPr>
  </w:style>
  <w:style w:type="character" w:styleId="UnresolvedMention">
    <w:name w:val="Unresolved Mention"/>
    <w:basedOn w:val="DefaultParagraphFont"/>
    <w:uiPriority w:val="99"/>
    <w:semiHidden/>
    <w:unhideWhenUsed/>
    <w:rsid w:val="007E7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82967">
      <w:bodyDiv w:val="1"/>
      <w:marLeft w:val="0"/>
      <w:marRight w:val="0"/>
      <w:marTop w:val="0"/>
      <w:marBottom w:val="0"/>
      <w:divBdr>
        <w:top w:val="none" w:sz="0" w:space="0" w:color="auto"/>
        <w:left w:val="none" w:sz="0" w:space="0" w:color="auto"/>
        <w:bottom w:val="none" w:sz="0" w:space="0" w:color="auto"/>
        <w:right w:val="none" w:sz="0" w:space="0" w:color="auto"/>
      </w:divBdr>
    </w:div>
    <w:div w:id="282545799">
      <w:bodyDiv w:val="1"/>
      <w:marLeft w:val="0"/>
      <w:marRight w:val="0"/>
      <w:marTop w:val="0"/>
      <w:marBottom w:val="0"/>
      <w:divBdr>
        <w:top w:val="none" w:sz="0" w:space="0" w:color="auto"/>
        <w:left w:val="none" w:sz="0" w:space="0" w:color="auto"/>
        <w:bottom w:val="none" w:sz="0" w:space="0" w:color="auto"/>
        <w:right w:val="none" w:sz="0" w:space="0" w:color="auto"/>
      </w:divBdr>
    </w:div>
    <w:div w:id="465320409">
      <w:bodyDiv w:val="1"/>
      <w:marLeft w:val="0"/>
      <w:marRight w:val="0"/>
      <w:marTop w:val="0"/>
      <w:marBottom w:val="0"/>
      <w:divBdr>
        <w:top w:val="none" w:sz="0" w:space="0" w:color="auto"/>
        <w:left w:val="none" w:sz="0" w:space="0" w:color="auto"/>
        <w:bottom w:val="none" w:sz="0" w:space="0" w:color="auto"/>
        <w:right w:val="none" w:sz="0" w:space="0" w:color="auto"/>
      </w:divBdr>
    </w:div>
    <w:div w:id="866483320">
      <w:bodyDiv w:val="1"/>
      <w:marLeft w:val="0"/>
      <w:marRight w:val="0"/>
      <w:marTop w:val="0"/>
      <w:marBottom w:val="0"/>
      <w:divBdr>
        <w:top w:val="none" w:sz="0" w:space="0" w:color="auto"/>
        <w:left w:val="none" w:sz="0" w:space="0" w:color="auto"/>
        <w:bottom w:val="none" w:sz="0" w:space="0" w:color="auto"/>
        <w:right w:val="none" w:sz="0" w:space="0" w:color="auto"/>
      </w:divBdr>
    </w:div>
    <w:div w:id="871964995">
      <w:bodyDiv w:val="1"/>
      <w:marLeft w:val="0"/>
      <w:marRight w:val="0"/>
      <w:marTop w:val="0"/>
      <w:marBottom w:val="0"/>
      <w:divBdr>
        <w:top w:val="none" w:sz="0" w:space="0" w:color="auto"/>
        <w:left w:val="none" w:sz="0" w:space="0" w:color="auto"/>
        <w:bottom w:val="none" w:sz="0" w:space="0" w:color="auto"/>
        <w:right w:val="none" w:sz="0" w:space="0" w:color="auto"/>
      </w:divBdr>
    </w:div>
    <w:div w:id="1050349044">
      <w:bodyDiv w:val="1"/>
      <w:marLeft w:val="0"/>
      <w:marRight w:val="0"/>
      <w:marTop w:val="0"/>
      <w:marBottom w:val="0"/>
      <w:divBdr>
        <w:top w:val="none" w:sz="0" w:space="0" w:color="auto"/>
        <w:left w:val="none" w:sz="0" w:space="0" w:color="auto"/>
        <w:bottom w:val="none" w:sz="0" w:space="0" w:color="auto"/>
        <w:right w:val="none" w:sz="0" w:space="0" w:color="auto"/>
      </w:divBdr>
    </w:div>
    <w:div w:id="1142379985">
      <w:bodyDiv w:val="1"/>
      <w:marLeft w:val="0"/>
      <w:marRight w:val="0"/>
      <w:marTop w:val="0"/>
      <w:marBottom w:val="0"/>
      <w:divBdr>
        <w:top w:val="none" w:sz="0" w:space="0" w:color="auto"/>
        <w:left w:val="none" w:sz="0" w:space="0" w:color="auto"/>
        <w:bottom w:val="none" w:sz="0" w:space="0" w:color="auto"/>
        <w:right w:val="none" w:sz="0" w:space="0" w:color="auto"/>
      </w:divBdr>
    </w:div>
    <w:div w:id="1218322254">
      <w:bodyDiv w:val="1"/>
      <w:marLeft w:val="0"/>
      <w:marRight w:val="0"/>
      <w:marTop w:val="0"/>
      <w:marBottom w:val="0"/>
      <w:divBdr>
        <w:top w:val="none" w:sz="0" w:space="0" w:color="auto"/>
        <w:left w:val="none" w:sz="0" w:space="0" w:color="auto"/>
        <w:bottom w:val="none" w:sz="0" w:space="0" w:color="auto"/>
        <w:right w:val="none" w:sz="0" w:space="0" w:color="auto"/>
      </w:divBdr>
    </w:div>
    <w:div w:id="1287274429">
      <w:bodyDiv w:val="1"/>
      <w:marLeft w:val="0"/>
      <w:marRight w:val="0"/>
      <w:marTop w:val="0"/>
      <w:marBottom w:val="0"/>
      <w:divBdr>
        <w:top w:val="none" w:sz="0" w:space="0" w:color="auto"/>
        <w:left w:val="none" w:sz="0" w:space="0" w:color="auto"/>
        <w:bottom w:val="none" w:sz="0" w:space="0" w:color="auto"/>
        <w:right w:val="none" w:sz="0" w:space="0" w:color="auto"/>
      </w:divBdr>
    </w:div>
    <w:div w:id="1583833506">
      <w:bodyDiv w:val="1"/>
      <w:marLeft w:val="0"/>
      <w:marRight w:val="0"/>
      <w:marTop w:val="0"/>
      <w:marBottom w:val="0"/>
      <w:divBdr>
        <w:top w:val="none" w:sz="0" w:space="0" w:color="auto"/>
        <w:left w:val="none" w:sz="0" w:space="0" w:color="auto"/>
        <w:bottom w:val="none" w:sz="0" w:space="0" w:color="auto"/>
        <w:right w:val="none" w:sz="0" w:space="0" w:color="auto"/>
      </w:divBdr>
    </w:div>
    <w:div w:id="1934123045">
      <w:bodyDiv w:val="1"/>
      <w:marLeft w:val="0"/>
      <w:marRight w:val="0"/>
      <w:marTop w:val="0"/>
      <w:marBottom w:val="0"/>
      <w:divBdr>
        <w:top w:val="none" w:sz="0" w:space="0" w:color="auto"/>
        <w:left w:val="none" w:sz="0" w:space="0" w:color="auto"/>
        <w:bottom w:val="none" w:sz="0" w:space="0" w:color="auto"/>
        <w:right w:val="none" w:sz="0" w:space="0" w:color="auto"/>
      </w:divBdr>
    </w:div>
    <w:div w:id="1996255533">
      <w:bodyDiv w:val="1"/>
      <w:marLeft w:val="0"/>
      <w:marRight w:val="0"/>
      <w:marTop w:val="0"/>
      <w:marBottom w:val="0"/>
      <w:divBdr>
        <w:top w:val="none" w:sz="0" w:space="0" w:color="auto"/>
        <w:left w:val="none" w:sz="0" w:space="0" w:color="auto"/>
        <w:bottom w:val="none" w:sz="0" w:space="0" w:color="auto"/>
        <w:right w:val="none" w:sz="0" w:space="0" w:color="auto"/>
      </w:divBdr>
    </w:div>
    <w:div w:id="20629442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hyperlink" Target="http://eoj.eg.net/viewimage.asp?img=EgyptOrthopJ_2014_49_4_320_154094_f8.jp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omments" Target="comments.xml"/><Relationship Id="rId7" Type="http://schemas.openxmlformats.org/officeDocument/2006/relationships/image" Target="media/image1.png"/><Relationship Id="rId12" Type="http://schemas.openxmlformats.org/officeDocument/2006/relationships/hyperlink" Target="https://www.ncbi.nlm.nih.gov/books/NBK493188/figure/article-17117.image.f1/" TargetMode="External"/><Relationship Id="rId17" Type="http://schemas.openxmlformats.org/officeDocument/2006/relationships/oleObject" Target="embeddings/oleObject4.bin"/><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upload.wikimedia.org/wikipedia/commons/thumb/0/0f/ACJ_injuries_classification.svg/2000px-ACJ_injuries_classification.svg.png" TargetMode="External"/><Relationship Id="rId23" Type="http://schemas.microsoft.com/office/2016/09/relationships/commentsIds" Target="commentsIds.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radiopaedia.org/cases/normal-acromioclavicular-joint" TargetMode="External"/><Relationship Id="rId14" Type="http://schemas.openxmlformats.org/officeDocument/2006/relationships/oleObject" Target="embeddings/oleObject3.bin"/><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1842</Words>
  <Characters>10502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Temple Univ. Health Sys.</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Nicket Dedhia</dc:creator>
  <cp:lastModifiedBy>Megan Flinner</cp:lastModifiedBy>
  <cp:revision>2</cp:revision>
  <dcterms:created xsi:type="dcterms:W3CDTF">2019-07-30T19:02:00Z</dcterms:created>
  <dcterms:modified xsi:type="dcterms:W3CDTF">2019-07-30T19:02:00Z</dcterms:modified>
</cp:coreProperties>
</file>