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43819" w14:textId="5B830BCF" w:rsidR="0045278A" w:rsidRPr="007408C0" w:rsidRDefault="009F414D" w:rsidP="007408C0">
      <w:pPr>
        <w:spacing w:after="0" w:line="240" w:lineRule="auto"/>
        <w:jc w:val="center"/>
        <w:rPr>
          <w:rFonts w:cs="Times New Roman"/>
          <w:b/>
          <w:color w:val="000000" w:themeColor="text1"/>
          <w:sz w:val="24"/>
          <w:szCs w:val="24"/>
        </w:rPr>
      </w:pPr>
      <w:r w:rsidRPr="007408C0">
        <w:rPr>
          <w:rFonts w:cs="Times New Roman"/>
          <w:b/>
          <w:color w:val="000000" w:themeColor="text1"/>
          <w:sz w:val="24"/>
          <w:szCs w:val="24"/>
        </w:rPr>
        <w:t>P</w:t>
      </w:r>
      <w:r w:rsidR="009F049D" w:rsidRPr="007408C0">
        <w:rPr>
          <w:rFonts w:cs="Times New Roman"/>
          <w:b/>
          <w:color w:val="000000" w:themeColor="text1"/>
          <w:sz w:val="24"/>
          <w:szCs w:val="24"/>
        </w:rPr>
        <w:t>atellofemoral</w:t>
      </w:r>
      <w:r w:rsidRPr="007408C0">
        <w:rPr>
          <w:rFonts w:cs="Times New Roman"/>
          <w:b/>
          <w:color w:val="000000" w:themeColor="text1"/>
          <w:sz w:val="24"/>
          <w:szCs w:val="24"/>
        </w:rPr>
        <w:t xml:space="preserve"> disorders</w:t>
      </w:r>
    </w:p>
    <w:p w14:paraId="0AA3A6FA" w14:textId="77AEABBA" w:rsidR="0045278A" w:rsidRPr="007408C0" w:rsidRDefault="0045278A" w:rsidP="007408C0">
      <w:pPr>
        <w:spacing w:after="0" w:line="240" w:lineRule="auto"/>
        <w:rPr>
          <w:color w:val="000000" w:themeColor="text1"/>
          <w:sz w:val="24"/>
          <w:szCs w:val="24"/>
        </w:rPr>
      </w:pPr>
    </w:p>
    <w:p w14:paraId="02FF0811" w14:textId="480D0102" w:rsidR="00991FF0" w:rsidRPr="007408C0" w:rsidRDefault="00991FF0" w:rsidP="007408C0">
      <w:pPr>
        <w:pStyle w:val="Heading2"/>
        <w:spacing w:before="0" w:line="240" w:lineRule="auto"/>
        <w:rPr>
          <w:rFonts w:asciiTheme="minorHAnsi" w:hAnsiTheme="minorHAnsi"/>
          <w:b/>
          <w:color w:val="000000" w:themeColor="text1"/>
          <w:sz w:val="24"/>
          <w:szCs w:val="24"/>
        </w:rPr>
      </w:pPr>
      <w:r w:rsidRPr="007408C0">
        <w:rPr>
          <w:rFonts w:asciiTheme="minorHAnsi" w:hAnsiTheme="minorHAnsi"/>
          <w:b/>
          <w:color w:val="000000" w:themeColor="text1"/>
          <w:sz w:val="24"/>
          <w:szCs w:val="24"/>
        </w:rPr>
        <w:t>Description</w:t>
      </w:r>
    </w:p>
    <w:p w14:paraId="759C5F1A" w14:textId="3CD5B572" w:rsidR="00B94522" w:rsidRPr="007408C0" w:rsidRDefault="00251838"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Anterior knee pain </w:t>
      </w:r>
      <w:r w:rsidR="0045278A" w:rsidRPr="007408C0">
        <w:rPr>
          <w:rFonts w:cs="Times New Roman"/>
          <w:color w:val="000000" w:themeColor="text1"/>
          <w:sz w:val="24"/>
          <w:szCs w:val="24"/>
        </w:rPr>
        <w:t>may be found with p</w:t>
      </w:r>
      <w:r w:rsidR="009368ED" w:rsidRPr="007408C0">
        <w:rPr>
          <w:rFonts w:cs="Times New Roman"/>
          <w:color w:val="000000" w:themeColor="text1"/>
          <w:sz w:val="24"/>
          <w:szCs w:val="24"/>
        </w:rPr>
        <w:t xml:space="preserve">atellar instability </w:t>
      </w:r>
      <w:r w:rsidR="0045278A" w:rsidRPr="007408C0">
        <w:rPr>
          <w:rFonts w:cs="Times New Roman"/>
          <w:color w:val="000000" w:themeColor="text1"/>
          <w:sz w:val="24"/>
          <w:szCs w:val="24"/>
        </w:rPr>
        <w:t>(</w:t>
      </w:r>
      <w:r w:rsidR="009368ED" w:rsidRPr="007408C0">
        <w:rPr>
          <w:rFonts w:cs="Times New Roman"/>
          <w:color w:val="000000" w:themeColor="text1"/>
          <w:sz w:val="24"/>
          <w:szCs w:val="24"/>
        </w:rPr>
        <w:t xml:space="preserve">subluxation </w:t>
      </w:r>
      <w:r w:rsidR="0045278A" w:rsidRPr="007408C0">
        <w:rPr>
          <w:rFonts w:cs="Times New Roman"/>
          <w:color w:val="000000" w:themeColor="text1"/>
          <w:sz w:val="24"/>
          <w:szCs w:val="24"/>
        </w:rPr>
        <w:t xml:space="preserve">or complete dislocation </w:t>
      </w:r>
      <w:r w:rsidR="009368ED" w:rsidRPr="007408C0">
        <w:rPr>
          <w:rFonts w:cs="Times New Roman"/>
          <w:color w:val="000000" w:themeColor="text1"/>
          <w:sz w:val="24"/>
          <w:szCs w:val="24"/>
        </w:rPr>
        <w:t>of the patella out of the trochlear groove</w:t>
      </w:r>
      <w:r w:rsidR="0045278A" w:rsidRPr="007408C0">
        <w:rPr>
          <w:rFonts w:cs="Times New Roman"/>
          <w:color w:val="000000" w:themeColor="text1"/>
          <w:sz w:val="24"/>
          <w:szCs w:val="24"/>
        </w:rPr>
        <w:t xml:space="preserve">) or patellofemoral arthrosis. It </w:t>
      </w:r>
      <w:r w:rsidR="00991FF0" w:rsidRPr="007408C0">
        <w:rPr>
          <w:rFonts w:cs="Times New Roman"/>
          <w:color w:val="000000" w:themeColor="text1"/>
          <w:sz w:val="24"/>
          <w:szCs w:val="24"/>
        </w:rPr>
        <w:t>may also</w:t>
      </w:r>
      <w:r w:rsidR="0045278A" w:rsidRPr="007408C0">
        <w:rPr>
          <w:rFonts w:cs="Times New Roman"/>
          <w:color w:val="000000" w:themeColor="text1"/>
          <w:sz w:val="24"/>
          <w:szCs w:val="24"/>
        </w:rPr>
        <w:t xml:space="preserve"> have no objectively defined cause</w:t>
      </w:r>
      <w:r w:rsidRPr="007408C0">
        <w:rPr>
          <w:rFonts w:cs="Times New Roman"/>
          <w:color w:val="000000" w:themeColor="text1"/>
          <w:sz w:val="24"/>
          <w:szCs w:val="24"/>
        </w:rPr>
        <w:t xml:space="preserve">, in which case the </w:t>
      </w:r>
      <w:r w:rsidR="009F414D" w:rsidRPr="007408C0">
        <w:rPr>
          <w:rFonts w:cs="Times New Roman"/>
          <w:color w:val="000000" w:themeColor="text1"/>
          <w:sz w:val="24"/>
          <w:szCs w:val="24"/>
        </w:rPr>
        <w:t>label “</w:t>
      </w:r>
      <w:r w:rsidRPr="007408C0">
        <w:rPr>
          <w:rFonts w:cs="Times New Roman"/>
          <w:color w:val="000000" w:themeColor="text1"/>
          <w:sz w:val="24"/>
          <w:szCs w:val="24"/>
        </w:rPr>
        <w:t>patellofemoral pain syndrome” is applied.</w:t>
      </w:r>
      <w:r w:rsidR="009F414D" w:rsidRPr="007408C0">
        <w:rPr>
          <w:rFonts w:cs="Times New Roman"/>
          <w:color w:val="000000" w:themeColor="text1"/>
          <w:sz w:val="24"/>
          <w:szCs w:val="24"/>
        </w:rPr>
        <w:t xml:space="preserve"> Many patients with patellofemoral pain syndrome improve with no treatment. Patellar instability may be treated with muscle strengthening therapy or braces; at times, however, surgery is needed.</w:t>
      </w:r>
    </w:p>
    <w:p w14:paraId="284AC0D9" w14:textId="77777777" w:rsidR="00991FF0" w:rsidRPr="007408C0" w:rsidRDefault="00991FF0" w:rsidP="007408C0">
      <w:pPr>
        <w:pStyle w:val="Heading2"/>
        <w:spacing w:before="0" w:line="240" w:lineRule="auto"/>
        <w:rPr>
          <w:rFonts w:asciiTheme="minorHAnsi" w:hAnsiTheme="minorHAnsi" w:cs="Times New Roman"/>
          <w:color w:val="000000" w:themeColor="text1"/>
          <w:sz w:val="24"/>
          <w:szCs w:val="24"/>
          <w:shd w:val="clear" w:color="auto" w:fill="FFFFFF"/>
        </w:rPr>
      </w:pPr>
    </w:p>
    <w:p w14:paraId="0AF971F1" w14:textId="58AFD86D" w:rsidR="00B40BF1" w:rsidRPr="007408C0" w:rsidRDefault="003F495C" w:rsidP="007408C0">
      <w:pPr>
        <w:pStyle w:val="Heading2"/>
        <w:spacing w:before="0" w:line="240" w:lineRule="auto"/>
        <w:rPr>
          <w:rFonts w:asciiTheme="minorHAnsi" w:hAnsiTheme="minorHAnsi" w:cs="Times New Roman"/>
          <w:b/>
          <w:color w:val="000000" w:themeColor="text1"/>
          <w:sz w:val="24"/>
          <w:szCs w:val="24"/>
          <w:shd w:val="clear" w:color="auto" w:fill="FFFFFF"/>
        </w:rPr>
      </w:pPr>
      <w:r w:rsidRPr="007408C0">
        <w:rPr>
          <w:rFonts w:asciiTheme="minorHAnsi" w:hAnsiTheme="minorHAnsi" w:cs="Times New Roman"/>
          <w:b/>
          <w:color w:val="000000" w:themeColor="text1"/>
          <w:sz w:val="24"/>
          <w:szCs w:val="24"/>
          <w:shd w:val="clear" w:color="auto" w:fill="FFFFFF"/>
        </w:rPr>
        <w:t xml:space="preserve">Structure and </w:t>
      </w:r>
      <w:r w:rsidR="007408C0" w:rsidRPr="007408C0">
        <w:rPr>
          <w:rFonts w:asciiTheme="minorHAnsi" w:hAnsiTheme="minorHAnsi" w:cs="Times New Roman"/>
          <w:b/>
          <w:color w:val="000000" w:themeColor="text1"/>
          <w:sz w:val="24"/>
          <w:szCs w:val="24"/>
          <w:shd w:val="clear" w:color="auto" w:fill="FFFFFF"/>
        </w:rPr>
        <w:t>F</w:t>
      </w:r>
      <w:r w:rsidRPr="007408C0">
        <w:rPr>
          <w:rFonts w:asciiTheme="minorHAnsi" w:hAnsiTheme="minorHAnsi" w:cs="Times New Roman"/>
          <w:b/>
          <w:color w:val="000000" w:themeColor="text1"/>
          <w:sz w:val="24"/>
          <w:szCs w:val="24"/>
          <w:shd w:val="clear" w:color="auto" w:fill="FFFFFF"/>
        </w:rPr>
        <w:t>unction</w:t>
      </w:r>
      <w:r w:rsidR="0045278A" w:rsidRPr="007408C0">
        <w:rPr>
          <w:rFonts w:asciiTheme="minorHAnsi" w:hAnsiTheme="minorHAnsi" w:cs="Times New Roman"/>
          <w:b/>
          <w:color w:val="000000" w:themeColor="text1"/>
          <w:sz w:val="24"/>
          <w:szCs w:val="24"/>
          <w:shd w:val="clear" w:color="auto" w:fill="FFFFFF"/>
        </w:rPr>
        <w:t xml:space="preserve"> </w:t>
      </w:r>
    </w:p>
    <w:p w14:paraId="3102C073" w14:textId="6D0EBCB7" w:rsidR="0045278A" w:rsidRPr="007408C0" w:rsidRDefault="00A5655C"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The patellofemoral joint </w:t>
      </w:r>
      <w:r w:rsidR="0045278A" w:rsidRPr="007408C0">
        <w:rPr>
          <w:rFonts w:cs="Times New Roman"/>
          <w:color w:val="000000" w:themeColor="text1"/>
          <w:sz w:val="24"/>
          <w:szCs w:val="24"/>
        </w:rPr>
        <w:t xml:space="preserve">is formed by the </w:t>
      </w:r>
      <w:r w:rsidRPr="007408C0">
        <w:rPr>
          <w:rFonts w:cs="Times New Roman"/>
          <w:color w:val="000000" w:themeColor="text1"/>
          <w:sz w:val="24"/>
          <w:szCs w:val="24"/>
        </w:rPr>
        <w:t xml:space="preserve">patella and </w:t>
      </w:r>
      <w:r w:rsidR="0045278A" w:rsidRPr="007408C0">
        <w:rPr>
          <w:rFonts w:cs="Times New Roman"/>
          <w:color w:val="000000" w:themeColor="text1"/>
          <w:sz w:val="24"/>
          <w:szCs w:val="24"/>
        </w:rPr>
        <w:t xml:space="preserve">the </w:t>
      </w:r>
      <w:r w:rsidRPr="007408C0">
        <w:rPr>
          <w:rFonts w:cs="Times New Roman"/>
          <w:color w:val="000000" w:themeColor="text1"/>
          <w:sz w:val="24"/>
          <w:szCs w:val="24"/>
        </w:rPr>
        <w:t>anterior surface of the distal femur</w:t>
      </w:r>
      <w:r w:rsidR="0045278A" w:rsidRPr="007408C0">
        <w:rPr>
          <w:rFonts w:cs="Times New Roman"/>
          <w:color w:val="000000" w:themeColor="text1"/>
          <w:sz w:val="24"/>
          <w:szCs w:val="24"/>
        </w:rPr>
        <w:t>, an area called the trochlear groove</w:t>
      </w:r>
      <w:r w:rsidRPr="007408C0">
        <w:rPr>
          <w:rFonts w:cs="Times New Roman"/>
          <w:color w:val="000000" w:themeColor="text1"/>
          <w:sz w:val="24"/>
          <w:szCs w:val="24"/>
        </w:rPr>
        <w:t xml:space="preserve">. </w:t>
      </w:r>
    </w:p>
    <w:p w14:paraId="696AA0A1" w14:textId="77777777" w:rsidR="007408C0" w:rsidRPr="007408C0" w:rsidRDefault="007408C0" w:rsidP="007408C0">
      <w:pPr>
        <w:spacing w:after="0" w:line="240" w:lineRule="auto"/>
        <w:rPr>
          <w:rFonts w:cs="Times New Roman"/>
          <w:color w:val="000000" w:themeColor="text1"/>
          <w:sz w:val="24"/>
          <w:szCs w:val="24"/>
        </w:rPr>
      </w:pPr>
    </w:p>
    <w:p w14:paraId="4209BC00" w14:textId="6E1056BC" w:rsidR="0045278A" w:rsidRPr="007408C0" w:rsidRDefault="00A5655C"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The patella is a sesamoid bone that is embedded within the quadriceps tendon </w:t>
      </w:r>
      <w:r w:rsidR="00E308E5" w:rsidRPr="007408C0">
        <w:rPr>
          <w:rFonts w:cs="Times New Roman"/>
          <w:color w:val="000000" w:themeColor="text1"/>
          <w:sz w:val="24"/>
          <w:szCs w:val="24"/>
        </w:rPr>
        <w:t xml:space="preserve">and </w:t>
      </w:r>
      <w:r w:rsidRPr="007408C0">
        <w:rPr>
          <w:rFonts w:cs="Times New Roman"/>
          <w:color w:val="000000" w:themeColor="text1"/>
          <w:sz w:val="24"/>
          <w:szCs w:val="24"/>
        </w:rPr>
        <w:t xml:space="preserve">serves to </w:t>
      </w:r>
      <w:r w:rsidR="0045278A" w:rsidRPr="007408C0">
        <w:rPr>
          <w:rFonts w:cs="Times New Roman"/>
          <w:color w:val="000000" w:themeColor="text1"/>
          <w:sz w:val="24"/>
          <w:szCs w:val="24"/>
        </w:rPr>
        <w:t xml:space="preserve"> </w:t>
      </w:r>
      <w:r w:rsidRPr="007408C0">
        <w:rPr>
          <w:rFonts w:cs="Times New Roman"/>
          <w:color w:val="000000" w:themeColor="text1"/>
          <w:sz w:val="24"/>
          <w:szCs w:val="24"/>
        </w:rPr>
        <w:t xml:space="preserve"> increase the mechanical advantage of the quadriceps</w:t>
      </w:r>
      <w:r w:rsidR="009368ED" w:rsidRPr="007408C0">
        <w:rPr>
          <w:rFonts w:cs="Times New Roman"/>
          <w:color w:val="000000" w:themeColor="text1"/>
          <w:sz w:val="24"/>
          <w:szCs w:val="24"/>
        </w:rPr>
        <w:t xml:space="preserve"> muscle</w:t>
      </w:r>
      <w:r w:rsidRPr="007408C0">
        <w:rPr>
          <w:rFonts w:cs="Times New Roman"/>
          <w:color w:val="000000" w:themeColor="text1"/>
          <w:sz w:val="24"/>
          <w:szCs w:val="24"/>
        </w:rPr>
        <w:t xml:space="preserve">. </w:t>
      </w:r>
      <w:r w:rsidR="00354583" w:rsidRPr="007408C0">
        <w:rPr>
          <w:rFonts w:cs="Times New Roman"/>
          <w:color w:val="000000" w:themeColor="text1"/>
          <w:sz w:val="24"/>
          <w:szCs w:val="24"/>
        </w:rPr>
        <w:t>The undersurface of the pat</w:t>
      </w:r>
      <w:r w:rsidR="0004605E" w:rsidRPr="007408C0">
        <w:rPr>
          <w:rFonts w:cs="Times New Roman"/>
          <w:color w:val="000000" w:themeColor="text1"/>
          <w:sz w:val="24"/>
          <w:szCs w:val="24"/>
        </w:rPr>
        <w:t xml:space="preserve">ella is composed of two </w:t>
      </w:r>
      <w:r w:rsidR="009368ED" w:rsidRPr="007408C0">
        <w:rPr>
          <w:rFonts w:cs="Times New Roman"/>
          <w:color w:val="000000" w:themeColor="text1"/>
          <w:sz w:val="24"/>
          <w:szCs w:val="24"/>
        </w:rPr>
        <w:t xml:space="preserve">main </w:t>
      </w:r>
      <w:r w:rsidR="0004605E" w:rsidRPr="007408C0">
        <w:rPr>
          <w:rFonts w:cs="Times New Roman"/>
          <w:color w:val="000000" w:themeColor="text1"/>
          <w:sz w:val="24"/>
          <w:szCs w:val="24"/>
        </w:rPr>
        <w:t xml:space="preserve">facets, </w:t>
      </w:r>
      <w:r w:rsidR="00354583" w:rsidRPr="007408C0">
        <w:rPr>
          <w:rFonts w:cs="Times New Roman"/>
          <w:color w:val="000000" w:themeColor="text1"/>
          <w:sz w:val="24"/>
          <w:szCs w:val="24"/>
        </w:rPr>
        <w:t xml:space="preserve">lateral </w:t>
      </w:r>
      <w:r w:rsidR="0004605E" w:rsidRPr="007408C0">
        <w:rPr>
          <w:rFonts w:cs="Times New Roman"/>
          <w:color w:val="000000" w:themeColor="text1"/>
          <w:sz w:val="24"/>
          <w:szCs w:val="24"/>
        </w:rPr>
        <w:t xml:space="preserve">and </w:t>
      </w:r>
      <w:r w:rsidR="00354583" w:rsidRPr="007408C0">
        <w:rPr>
          <w:rFonts w:cs="Times New Roman"/>
          <w:color w:val="000000" w:themeColor="text1"/>
          <w:sz w:val="24"/>
          <w:szCs w:val="24"/>
        </w:rPr>
        <w:t>medial. The lateral facet is longer and less steep</w:t>
      </w:r>
      <w:r w:rsidR="0045278A" w:rsidRPr="007408C0">
        <w:rPr>
          <w:rFonts w:cs="Times New Roman"/>
          <w:color w:val="000000" w:themeColor="text1"/>
          <w:sz w:val="24"/>
          <w:szCs w:val="24"/>
        </w:rPr>
        <w:t>, matching the geometry of</w:t>
      </w:r>
      <w:r w:rsidR="00354583" w:rsidRPr="007408C0">
        <w:rPr>
          <w:rFonts w:cs="Times New Roman"/>
          <w:color w:val="000000" w:themeColor="text1"/>
          <w:sz w:val="24"/>
          <w:szCs w:val="24"/>
        </w:rPr>
        <w:t xml:space="preserve"> the lateral aspect of the trochlea. </w:t>
      </w:r>
    </w:p>
    <w:p w14:paraId="2D14E9D2" w14:textId="77777777" w:rsidR="004107AD" w:rsidRPr="007408C0" w:rsidRDefault="004107AD" w:rsidP="007408C0">
      <w:pPr>
        <w:spacing w:after="0" w:line="240" w:lineRule="auto"/>
        <w:rPr>
          <w:rFonts w:cs="Times New Roman"/>
          <w:color w:val="000000" w:themeColor="text1"/>
          <w:sz w:val="24"/>
          <w:szCs w:val="24"/>
        </w:rPr>
      </w:pPr>
    </w:p>
    <w:p w14:paraId="43D8A1D2" w14:textId="61D74E53" w:rsidR="008755B3" w:rsidRPr="008755B3" w:rsidRDefault="008755B3" w:rsidP="008755B3">
      <w:pPr>
        <w:spacing w:after="0" w:line="240" w:lineRule="auto"/>
        <w:jc w:val="center"/>
        <w:rPr>
          <w:rStyle w:val="SubtleEmphasis"/>
        </w:rPr>
      </w:pPr>
      <w:r w:rsidRPr="008755B3">
        <w:rPr>
          <w:rStyle w:val="SubtleEmphasis"/>
        </w:rPr>
        <w:t>Figure</w:t>
      </w:r>
      <w:ins w:id="0" w:author="Megan Flinner" w:date="2019-07-31T09:13:00Z">
        <w:r>
          <w:rPr>
            <w:rStyle w:val="SubtleEmphasis"/>
          </w:rPr>
          <w:t xml:space="preserve"> 1:</w:t>
        </w:r>
      </w:ins>
      <w:r w:rsidRPr="008755B3">
        <w:rPr>
          <w:rStyle w:val="SubtleEmphasis"/>
        </w:rPr>
        <w:t xml:space="preserve"> A sunrise view of the patella, showing the patella sitting within the trochlear groove of the femur</w:t>
      </w:r>
      <w:ins w:id="1" w:author="Megan Flinner" w:date="2019-07-31T09:13:00Z">
        <w:r>
          <w:rPr>
            <w:rStyle w:val="SubtleEmphasis"/>
          </w:rPr>
          <w:t>.</w:t>
        </w:r>
      </w:ins>
      <w:r w:rsidRPr="008755B3">
        <w:rPr>
          <w:rStyle w:val="SubtleEmphasis"/>
        </w:rPr>
        <w:t xml:space="preserve"> (from http://www.wikiradiography.net/page/the+skyline+patella+projection)</w:t>
      </w:r>
    </w:p>
    <w:p w14:paraId="165AE1DA" w14:textId="68C4BEF1" w:rsidR="004107AD" w:rsidRDefault="004107AD" w:rsidP="008755B3">
      <w:pPr>
        <w:spacing w:after="0" w:line="240" w:lineRule="auto"/>
        <w:jc w:val="center"/>
        <w:rPr>
          <w:rFonts w:cs="Times New Roman"/>
          <w:color w:val="000000" w:themeColor="text1"/>
          <w:sz w:val="24"/>
          <w:szCs w:val="24"/>
        </w:rPr>
      </w:pPr>
      <w:r w:rsidRPr="007408C0">
        <w:rPr>
          <w:rFonts w:cs="Times New Roman"/>
          <w:noProof/>
          <w:color w:val="000000" w:themeColor="text1"/>
          <w:sz w:val="24"/>
          <w:szCs w:val="24"/>
        </w:rPr>
        <w:drawing>
          <wp:inline distT="0" distB="0" distL="0" distR="0" wp14:anchorId="2398C0C6" wp14:editId="6819C837">
            <wp:extent cx="3835400" cy="23494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35400" cy="2349434"/>
                    </a:xfrm>
                    <a:prstGeom prst="rect">
                      <a:avLst/>
                    </a:prstGeom>
                    <a:noFill/>
                    <a:ln>
                      <a:noFill/>
                    </a:ln>
                  </pic:spPr>
                </pic:pic>
              </a:graphicData>
            </a:graphic>
          </wp:inline>
        </w:drawing>
      </w:r>
    </w:p>
    <w:p w14:paraId="5EDE1298" w14:textId="77777777" w:rsidR="008755B3" w:rsidRPr="007408C0" w:rsidRDefault="008755B3" w:rsidP="007408C0">
      <w:pPr>
        <w:spacing w:after="0" w:line="240" w:lineRule="auto"/>
        <w:rPr>
          <w:rFonts w:cs="Times New Roman"/>
          <w:color w:val="000000" w:themeColor="text1"/>
          <w:sz w:val="24"/>
          <w:szCs w:val="24"/>
        </w:rPr>
      </w:pPr>
    </w:p>
    <w:p w14:paraId="5A176297" w14:textId="382819FA" w:rsidR="003D2F5D" w:rsidRPr="007408C0" w:rsidRDefault="00A5655C"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Stability</w:t>
      </w:r>
      <w:r w:rsidR="0045278A" w:rsidRPr="007408C0">
        <w:rPr>
          <w:rFonts w:cs="Times New Roman"/>
          <w:color w:val="000000" w:themeColor="text1"/>
          <w:sz w:val="24"/>
          <w:szCs w:val="24"/>
        </w:rPr>
        <w:t xml:space="preserve"> of the patella</w:t>
      </w:r>
      <w:r w:rsidRPr="007408C0">
        <w:rPr>
          <w:rFonts w:cs="Times New Roman"/>
          <w:color w:val="000000" w:themeColor="text1"/>
          <w:sz w:val="24"/>
          <w:szCs w:val="24"/>
        </w:rPr>
        <w:t xml:space="preserve"> in the patellofemoral joint is dependent on</w:t>
      </w:r>
      <w:r w:rsidR="0045278A" w:rsidRPr="007408C0">
        <w:rPr>
          <w:rFonts w:cs="Times New Roman"/>
          <w:color w:val="000000" w:themeColor="text1"/>
          <w:sz w:val="24"/>
          <w:szCs w:val="24"/>
        </w:rPr>
        <w:t xml:space="preserve"> the</w:t>
      </w:r>
      <w:r w:rsidRPr="007408C0">
        <w:rPr>
          <w:rFonts w:cs="Times New Roman"/>
          <w:color w:val="000000" w:themeColor="text1"/>
          <w:sz w:val="24"/>
          <w:szCs w:val="24"/>
        </w:rPr>
        <w:t xml:space="preserve"> trochlear </w:t>
      </w:r>
      <w:r w:rsidR="0045278A" w:rsidRPr="007408C0">
        <w:rPr>
          <w:rFonts w:cs="Times New Roman"/>
          <w:color w:val="000000" w:themeColor="text1"/>
          <w:sz w:val="24"/>
          <w:szCs w:val="24"/>
        </w:rPr>
        <w:t>morphology as well as the alignment of the tibia relative to the femur, as a sharp angulation of the pull of the quadriceps relative to the tibial tubercle will create a lateral vector pulling the patella out of the groove</w:t>
      </w:r>
      <w:r w:rsidR="003D2F5D" w:rsidRPr="007408C0">
        <w:rPr>
          <w:rFonts w:cs="Times New Roman"/>
          <w:color w:val="000000" w:themeColor="text1"/>
          <w:sz w:val="24"/>
          <w:szCs w:val="24"/>
        </w:rPr>
        <w:t xml:space="preserve">. </w:t>
      </w:r>
      <w:del w:id="2" w:author="Megan Flinner" w:date="2019-07-31T09:14:00Z">
        <w:r w:rsidR="00E102CA" w:rsidRPr="007408C0" w:rsidDel="008755B3">
          <w:rPr>
            <w:rFonts w:cs="Times New Roman"/>
            <w:color w:val="000000" w:themeColor="text1"/>
            <w:sz w:val="24"/>
            <w:szCs w:val="24"/>
          </w:rPr>
          <w:delText xml:space="preserve"> </w:delText>
        </w:r>
      </w:del>
      <w:r w:rsidR="003D2F5D" w:rsidRPr="007408C0">
        <w:rPr>
          <w:rFonts w:cs="Times New Roman"/>
          <w:color w:val="000000" w:themeColor="text1"/>
          <w:sz w:val="24"/>
          <w:szCs w:val="24"/>
        </w:rPr>
        <w:t xml:space="preserve">This can be assessed by </w:t>
      </w:r>
      <w:r w:rsidR="00E102CA" w:rsidRPr="007408C0">
        <w:rPr>
          <w:rFonts w:cs="Times New Roman"/>
          <w:color w:val="000000" w:themeColor="text1"/>
          <w:sz w:val="24"/>
          <w:szCs w:val="24"/>
        </w:rPr>
        <w:t xml:space="preserve">two </w:t>
      </w:r>
      <w:r w:rsidR="003D2F5D" w:rsidRPr="007408C0">
        <w:rPr>
          <w:rFonts w:cs="Times New Roman"/>
          <w:color w:val="000000" w:themeColor="text1"/>
          <w:sz w:val="24"/>
          <w:szCs w:val="24"/>
        </w:rPr>
        <w:t>measur</w:t>
      </w:r>
      <w:r w:rsidR="00E102CA" w:rsidRPr="007408C0">
        <w:rPr>
          <w:rFonts w:cs="Times New Roman"/>
          <w:color w:val="000000" w:themeColor="text1"/>
          <w:sz w:val="24"/>
          <w:szCs w:val="24"/>
        </w:rPr>
        <w:t xml:space="preserve">ements: </w:t>
      </w:r>
      <w:r w:rsidR="00B7659A" w:rsidRPr="007408C0">
        <w:rPr>
          <w:rFonts w:cs="Times New Roman"/>
          <w:color w:val="000000" w:themeColor="text1"/>
          <w:sz w:val="24"/>
          <w:szCs w:val="24"/>
        </w:rPr>
        <w:t>the angle between the quadriceps and the infrapatellar ligament, so called Q angle and t</w:t>
      </w:r>
      <w:r w:rsidR="003D2F5D" w:rsidRPr="007408C0">
        <w:rPr>
          <w:rFonts w:cs="Times New Roman"/>
          <w:color w:val="000000" w:themeColor="text1"/>
          <w:sz w:val="24"/>
          <w:szCs w:val="24"/>
        </w:rPr>
        <w:t>he tibial tubercle to trochlear groove (TT-</w:t>
      </w:r>
      <w:proofErr w:type="gramStart"/>
      <w:r w:rsidR="003D2F5D" w:rsidRPr="007408C0">
        <w:rPr>
          <w:rFonts w:cs="Times New Roman"/>
          <w:color w:val="000000" w:themeColor="text1"/>
          <w:sz w:val="24"/>
          <w:szCs w:val="24"/>
        </w:rPr>
        <w:t>TG</w:t>
      </w:r>
      <w:r w:rsidR="00B7659A" w:rsidRPr="007408C0">
        <w:rPr>
          <w:rFonts w:cs="Times New Roman"/>
          <w:color w:val="000000" w:themeColor="text1"/>
          <w:sz w:val="24"/>
          <w:szCs w:val="24"/>
        </w:rPr>
        <w:t xml:space="preserve"> </w:t>
      </w:r>
      <w:r w:rsidR="003D2F5D" w:rsidRPr="007408C0">
        <w:rPr>
          <w:rFonts w:cs="Times New Roman"/>
          <w:color w:val="000000" w:themeColor="text1"/>
          <w:sz w:val="24"/>
          <w:szCs w:val="24"/>
        </w:rPr>
        <w:t>)</w:t>
      </w:r>
      <w:proofErr w:type="gramEnd"/>
      <w:r w:rsidR="00B7659A" w:rsidRPr="007408C0">
        <w:rPr>
          <w:rFonts w:cs="Times New Roman"/>
          <w:color w:val="000000" w:themeColor="text1"/>
          <w:sz w:val="24"/>
          <w:szCs w:val="24"/>
        </w:rPr>
        <w:t xml:space="preserve"> distance</w:t>
      </w:r>
      <w:del w:id="3" w:author="Megan Flinner" w:date="2019-07-31T09:14:00Z">
        <w:r w:rsidR="003D2F5D" w:rsidRPr="007408C0" w:rsidDel="008755B3">
          <w:rPr>
            <w:rFonts w:cs="Times New Roman"/>
            <w:color w:val="000000" w:themeColor="text1"/>
            <w:sz w:val="24"/>
            <w:szCs w:val="24"/>
          </w:rPr>
          <w:delText>.</w:delText>
        </w:r>
      </w:del>
      <w:r w:rsidR="00E102CA" w:rsidRPr="007408C0">
        <w:rPr>
          <w:rFonts w:cs="Times New Roman"/>
          <w:color w:val="000000" w:themeColor="text1"/>
          <w:sz w:val="24"/>
          <w:szCs w:val="24"/>
        </w:rPr>
        <w:t xml:space="preserve"> (Figure</w:t>
      </w:r>
      <w:ins w:id="4" w:author="Megan Flinner" w:date="2019-07-31T09:14:00Z">
        <w:r w:rsidR="008755B3">
          <w:rPr>
            <w:rFonts w:cs="Times New Roman"/>
            <w:color w:val="000000" w:themeColor="text1"/>
            <w:sz w:val="24"/>
            <w:szCs w:val="24"/>
          </w:rPr>
          <w:t xml:space="preserve"> 2</w:t>
        </w:r>
      </w:ins>
      <w:r w:rsidR="003D2F5D" w:rsidRPr="007408C0">
        <w:rPr>
          <w:rFonts w:cs="Times New Roman"/>
          <w:color w:val="000000" w:themeColor="text1"/>
          <w:sz w:val="24"/>
          <w:szCs w:val="24"/>
        </w:rPr>
        <w:t>)</w:t>
      </w:r>
      <w:ins w:id="5" w:author="Megan Flinner" w:date="2019-07-31T09:14:00Z">
        <w:r w:rsidR="008755B3">
          <w:rPr>
            <w:rFonts w:cs="Times New Roman"/>
            <w:color w:val="000000" w:themeColor="text1"/>
            <w:sz w:val="24"/>
            <w:szCs w:val="24"/>
          </w:rPr>
          <w:t>.</w:t>
        </w:r>
      </w:ins>
    </w:p>
    <w:p w14:paraId="1008C967" w14:textId="77777777" w:rsidR="003C328B" w:rsidRPr="007408C0" w:rsidRDefault="003C328B" w:rsidP="007408C0">
      <w:pPr>
        <w:spacing w:after="0" w:line="240" w:lineRule="auto"/>
        <w:rPr>
          <w:rFonts w:cs="Times New Roman"/>
          <w:color w:val="000000" w:themeColor="text1"/>
          <w:sz w:val="24"/>
          <w:szCs w:val="24"/>
        </w:rPr>
      </w:pPr>
    </w:p>
    <w:p w14:paraId="460C690C" w14:textId="37EAA091" w:rsidR="008755B3" w:rsidRPr="008755B3" w:rsidRDefault="008755B3" w:rsidP="008755B3">
      <w:pPr>
        <w:spacing w:after="0" w:line="240" w:lineRule="auto"/>
        <w:jc w:val="center"/>
        <w:rPr>
          <w:rStyle w:val="SubtleEmphasis"/>
        </w:rPr>
      </w:pPr>
      <w:r w:rsidRPr="008755B3">
        <w:rPr>
          <w:rStyle w:val="SubtleEmphasis"/>
        </w:rPr>
        <w:t>FIGURE</w:t>
      </w:r>
      <w:ins w:id="6" w:author="Megan Flinner" w:date="2019-07-31T09:14:00Z">
        <w:r>
          <w:rPr>
            <w:rStyle w:val="SubtleEmphasis"/>
          </w:rPr>
          <w:t xml:space="preserve"> 2</w:t>
        </w:r>
      </w:ins>
      <w:r w:rsidRPr="008755B3">
        <w:rPr>
          <w:rStyle w:val="SubtleEmphasis"/>
        </w:rPr>
        <w:t xml:space="preserve">: </w:t>
      </w:r>
      <w:del w:id="7" w:author="Megan Flinner" w:date="2019-07-31T09:14:00Z">
        <w:r w:rsidRPr="008755B3" w:rsidDel="008755B3">
          <w:rPr>
            <w:rStyle w:val="SubtleEmphasis"/>
          </w:rPr>
          <w:delText xml:space="preserve">Q ANGLE </w:delText>
        </w:r>
      </w:del>
      <w:r w:rsidRPr="008755B3">
        <w:rPr>
          <w:rStyle w:val="SubtleEmphasis"/>
        </w:rPr>
        <w:t xml:space="preserve">Q-angle: The Q angle is defined by a line from the anterior-superior iliac spine through the midpoint of the patella and another line from the tibial tuberosity through the midpoint of the patella. The line from the anterior-superior iliac spine through the midpoint of the patella represents </w:t>
      </w:r>
      <w:r w:rsidRPr="008755B3">
        <w:rPr>
          <w:rStyle w:val="SubtleEmphasis"/>
        </w:rPr>
        <w:lastRenderedPageBreak/>
        <w:t xml:space="preserve">the pull of the quadriceps. This force vector, shown by the green line in the enlarged view, can be resolved into a superior force (red line) and </w:t>
      </w:r>
      <w:proofErr w:type="gramStart"/>
      <w:r w:rsidRPr="008755B3">
        <w:rPr>
          <w:rStyle w:val="SubtleEmphasis"/>
        </w:rPr>
        <w:t>laterally-directed</w:t>
      </w:r>
      <w:proofErr w:type="gramEnd"/>
      <w:r w:rsidRPr="008755B3">
        <w:rPr>
          <w:rStyle w:val="SubtleEmphasis"/>
        </w:rPr>
        <w:t xml:space="preserve"> force (blue line). Thus, the greater the Q angle, the greater force pulling the patella laterally, out of its healthy position in the trochlea</w:t>
      </w:r>
      <w:ins w:id="8" w:author="Megan Flinner" w:date="2019-07-31T09:15:00Z">
        <w:r>
          <w:rPr>
            <w:rStyle w:val="SubtleEmphasis"/>
          </w:rPr>
          <w:t>.</w:t>
        </w:r>
      </w:ins>
    </w:p>
    <w:p w14:paraId="3C23201A" w14:textId="3013312A" w:rsidR="003C328B" w:rsidRPr="007408C0" w:rsidRDefault="003C328B" w:rsidP="007408C0">
      <w:pPr>
        <w:spacing w:after="0" w:line="240" w:lineRule="auto"/>
        <w:rPr>
          <w:rFonts w:cs="Times New Roman"/>
          <w:color w:val="000000" w:themeColor="text1"/>
          <w:sz w:val="24"/>
          <w:szCs w:val="24"/>
        </w:rPr>
      </w:pPr>
      <w:r w:rsidRPr="007408C0">
        <w:rPr>
          <w:rFonts w:cs="Times New Roman"/>
          <w:noProof/>
          <w:color w:val="000000" w:themeColor="text1"/>
          <w:sz w:val="24"/>
          <w:szCs w:val="24"/>
          <w:bdr w:val="single" w:sz="4" w:space="0" w:color="auto"/>
        </w:rPr>
        <w:drawing>
          <wp:inline distT="0" distB="0" distL="0" distR="0" wp14:anchorId="1DAFB879" wp14:editId="2AFC6749">
            <wp:extent cx="5937250" cy="58229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7250" cy="5822950"/>
                    </a:xfrm>
                    <a:prstGeom prst="rect">
                      <a:avLst/>
                    </a:prstGeom>
                    <a:noFill/>
                    <a:ln>
                      <a:noFill/>
                    </a:ln>
                  </pic:spPr>
                </pic:pic>
              </a:graphicData>
            </a:graphic>
          </wp:inline>
        </w:drawing>
      </w:r>
    </w:p>
    <w:p w14:paraId="0D607DFA" w14:textId="2EB738D7" w:rsidR="00E82257" w:rsidRPr="007408C0" w:rsidRDefault="00E82257" w:rsidP="007408C0">
      <w:pPr>
        <w:spacing w:after="0" w:line="240" w:lineRule="auto"/>
        <w:rPr>
          <w:rFonts w:cs="Times New Roman"/>
          <w:i/>
          <w:color w:val="000000" w:themeColor="text1"/>
          <w:sz w:val="24"/>
          <w:szCs w:val="24"/>
        </w:rPr>
      </w:pPr>
    </w:p>
    <w:p w14:paraId="5EF78B18" w14:textId="0F6B064B" w:rsidR="008755B3" w:rsidRPr="008755B3" w:rsidRDefault="008755B3" w:rsidP="008755B3">
      <w:pPr>
        <w:spacing w:after="0" w:line="240" w:lineRule="auto"/>
        <w:jc w:val="center"/>
        <w:rPr>
          <w:rStyle w:val="SubtleEmphasis"/>
        </w:rPr>
      </w:pPr>
      <w:r w:rsidRPr="008755B3">
        <w:rPr>
          <w:rStyle w:val="SubtleEmphasis"/>
        </w:rPr>
        <w:t>Figure</w:t>
      </w:r>
      <w:ins w:id="9" w:author="Megan Flinner" w:date="2019-07-31T09:15:00Z">
        <w:r>
          <w:rPr>
            <w:rStyle w:val="SubtleEmphasis"/>
          </w:rPr>
          <w:t xml:space="preserve"> </w:t>
        </w:r>
      </w:ins>
      <w:del w:id="10" w:author="Megan Flinner" w:date="2019-07-31T09:15:00Z">
        <w:r w:rsidRPr="008755B3" w:rsidDel="008755B3">
          <w:rPr>
            <w:rStyle w:val="SubtleEmphasis"/>
          </w:rPr>
          <w:delText>2</w:delText>
        </w:r>
      </w:del>
      <w:ins w:id="11" w:author="Megan Flinner" w:date="2019-07-31T09:15:00Z">
        <w:r>
          <w:rPr>
            <w:rStyle w:val="SubtleEmphasis"/>
          </w:rPr>
          <w:t>3</w:t>
        </w:r>
      </w:ins>
      <w:r w:rsidRPr="008755B3">
        <w:rPr>
          <w:rStyle w:val="SubtleEmphasis"/>
        </w:rPr>
        <w:t xml:space="preserve">: </w:t>
      </w:r>
      <w:del w:id="12" w:author="Megan Flinner" w:date="2019-07-31T09:15:00Z">
        <w:r w:rsidRPr="008755B3" w:rsidDel="008755B3">
          <w:rPr>
            <w:rStyle w:val="SubtleEmphasis"/>
          </w:rPr>
          <w:delText>t</w:delText>
        </w:r>
      </w:del>
      <w:ins w:id="13" w:author="Megan Flinner" w:date="2019-07-31T09:15:00Z">
        <w:r>
          <w:rPr>
            <w:rStyle w:val="SubtleEmphasis"/>
          </w:rPr>
          <w:t>T</w:t>
        </w:r>
      </w:ins>
      <w:r w:rsidRPr="008755B3">
        <w:rPr>
          <w:rStyle w:val="SubtleEmphasis"/>
        </w:rPr>
        <w:t xml:space="preserve">he tibial tubercle to trochlear groove distance is defined by 2 slices of a CT scan. First, the base of the trochlea is defined, and line is drawn through it, down to the bottom on the scan. The position of this (red) line is identified by the star on a line denoting medial-to-lateral distance (shown in </w:t>
      </w:r>
      <w:del w:id="14" w:author="Megan Flinner" w:date="2019-07-31T09:16:00Z">
        <w:r w:rsidRPr="008755B3" w:rsidDel="008755B3">
          <w:rPr>
            <w:rStyle w:val="SubtleEmphasis"/>
          </w:rPr>
          <w:delText>bluw</w:delText>
        </w:r>
      </w:del>
      <w:ins w:id="15" w:author="Megan Flinner" w:date="2019-07-31T09:16:00Z">
        <w:r>
          <w:rPr>
            <w:rStyle w:val="SubtleEmphasis"/>
          </w:rPr>
          <w:t>blue</w:t>
        </w:r>
      </w:ins>
      <w:r w:rsidRPr="008755B3">
        <w:rPr>
          <w:rStyle w:val="SubtleEmphasis"/>
        </w:rPr>
        <w:t xml:space="preserve">). On a more distal slice, the tibial tubercle is identified, and a line is drawn through it down to the bottom of the scan as well, shown here in green, and the position is also identified. The distance between these two lines is the tibial tubercle to trochlear groove distance. </w:t>
      </w:r>
      <w:ins w:id="16" w:author="Megan Flinner" w:date="2019-07-31T09:16:00Z">
        <w:r>
          <w:rPr>
            <w:rStyle w:val="SubtleEmphasis"/>
          </w:rPr>
          <w:t>(</w:t>
        </w:r>
      </w:ins>
      <w:r w:rsidRPr="008755B3">
        <w:rPr>
          <w:rStyle w:val="SubtleEmphasis"/>
        </w:rPr>
        <w:t>Redrawn from a case courtesy of Dr</w:t>
      </w:r>
      <w:ins w:id="17" w:author="Megan Flinner" w:date="2019-07-31T09:17:00Z">
        <w:r>
          <w:rPr>
            <w:rStyle w:val="SubtleEmphasis"/>
          </w:rPr>
          <w:t>.</w:t>
        </w:r>
      </w:ins>
      <w:r w:rsidRPr="008755B3">
        <w:rPr>
          <w:rStyle w:val="SubtleEmphasis"/>
        </w:rPr>
        <w:t xml:space="preserve"> </w:t>
      </w:r>
      <w:proofErr w:type="spellStart"/>
      <w:r w:rsidRPr="008755B3">
        <w:rPr>
          <w:rStyle w:val="SubtleEmphasis"/>
        </w:rPr>
        <w:t>Ayush</w:t>
      </w:r>
      <w:proofErr w:type="spellEnd"/>
      <w:r w:rsidRPr="008755B3">
        <w:rPr>
          <w:rStyle w:val="SubtleEmphasis"/>
        </w:rPr>
        <w:t xml:space="preserve"> Goel, Radiopaedia.org, </w:t>
      </w:r>
      <w:proofErr w:type="spellStart"/>
      <w:r w:rsidRPr="008755B3">
        <w:rPr>
          <w:rStyle w:val="SubtleEmphasis"/>
        </w:rPr>
        <w:t>rID</w:t>
      </w:r>
      <w:proofErr w:type="spellEnd"/>
      <w:r w:rsidRPr="008755B3">
        <w:rPr>
          <w:rStyle w:val="SubtleEmphasis"/>
        </w:rPr>
        <w:t>: 28749</w:t>
      </w:r>
      <w:ins w:id="18" w:author="Megan Flinner" w:date="2019-07-31T09:17:00Z">
        <w:r>
          <w:rPr>
            <w:rStyle w:val="SubtleEmphasis"/>
          </w:rPr>
          <w:t>)</w:t>
        </w:r>
      </w:ins>
    </w:p>
    <w:p w14:paraId="033F88D0" w14:textId="10706680" w:rsidR="00FA4CC6" w:rsidRPr="007408C0" w:rsidRDefault="00FA4CC6" w:rsidP="007408C0">
      <w:pPr>
        <w:spacing w:after="0" w:line="240" w:lineRule="auto"/>
        <w:rPr>
          <w:rFonts w:cs="Times New Roman"/>
          <w:i/>
          <w:color w:val="000000" w:themeColor="text1"/>
          <w:sz w:val="24"/>
          <w:szCs w:val="24"/>
        </w:rPr>
      </w:pPr>
      <w:r w:rsidRPr="007408C0">
        <w:rPr>
          <w:rFonts w:cs="Times New Roman"/>
          <w:i/>
          <w:noProof/>
          <w:color w:val="000000" w:themeColor="text1"/>
          <w:sz w:val="24"/>
          <w:szCs w:val="24"/>
        </w:rPr>
        <w:lastRenderedPageBreak/>
        <w:drawing>
          <wp:inline distT="0" distB="0" distL="0" distR="0" wp14:anchorId="77BD1A24" wp14:editId="310556F0">
            <wp:extent cx="2978150" cy="174410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a:extLst>
                        <a:ext uri="{28A0092B-C50C-407E-A947-70E740481C1C}">
                          <a14:useLocalDpi xmlns:a14="http://schemas.microsoft.com/office/drawing/2010/main" val="0"/>
                        </a:ext>
                      </a:extLst>
                    </a:blip>
                    <a:srcRect t="11589"/>
                    <a:stretch/>
                  </pic:blipFill>
                  <pic:spPr bwMode="auto">
                    <a:xfrm>
                      <a:off x="0" y="0"/>
                      <a:ext cx="2981386" cy="1746001"/>
                    </a:xfrm>
                    <a:prstGeom prst="rect">
                      <a:avLst/>
                    </a:prstGeom>
                    <a:noFill/>
                    <a:ln>
                      <a:noFill/>
                    </a:ln>
                    <a:extLst>
                      <a:ext uri="{53640926-AAD7-44D8-BBD7-CCE9431645EC}">
                        <a14:shadowObscured xmlns:a14="http://schemas.microsoft.com/office/drawing/2010/main"/>
                      </a:ext>
                    </a:extLst>
                  </pic:spPr>
                </pic:pic>
              </a:graphicData>
            </a:graphic>
          </wp:inline>
        </w:drawing>
      </w:r>
      <w:r w:rsidRPr="007408C0">
        <w:rPr>
          <w:rFonts w:cs="Times New Roman"/>
          <w:i/>
          <w:noProof/>
          <w:color w:val="000000" w:themeColor="text1"/>
          <w:sz w:val="24"/>
          <w:szCs w:val="24"/>
        </w:rPr>
        <w:drawing>
          <wp:inline distT="0" distB="0" distL="0" distR="0" wp14:anchorId="66355755" wp14:editId="08CD627C">
            <wp:extent cx="2794606" cy="17526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4606" cy="1752600"/>
                    </a:xfrm>
                    <a:prstGeom prst="rect">
                      <a:avLst/>
                    </a:prstGeom>
                    <a:noFill/>
                    <a:ln>
                      <a:noFill/>
                    </a:ln>
                  </pic:spPr>
                </pic:pic>
              </a:graphicData>
            </a:graphic>
          </wp:inline>
        </w:drawing>
      </w:r>
    </w:p>
    <w:p w14:paraId="223D9BDA" w14:textId="77777777" w:rsidR="00E102CA" w:rsidRPr="007408C0" w:rsidRDefault="00E102CA" w:rsidP="007408C0">
      <w:pPr>
        <w:spacing w:after="0" w:line="240" w:lineRule="auto"/>
        <w:rPr>
          <w:rFonts w:cs="Times New Roman"/>
          <w:color w:val="000000" w:themeColor="text1"/>
          <w:sz w:val="24"/>
          <w:szCs w:val="24"/>
        </w:rPr>
      </w:pPr>
    </w:p>
    <w:p w14:paraId="276D1581" w14:textId="7CD17926" w:rsidR="003D2F5D" w:rsidRDefault="003D2F5D"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Additional static stability is provided by the </w:t>
      </w:r>
      <w:r w:rsidR="006678D2" w:rsidRPr="007408C0">
        <w:rPr>
          <w:rFonts w:cs="Times New Roman"/>
          <w:color w:val="000000" w:themeColor="text1"/>
          <w:sz w:val="24"/>
          <w:szCs w:val="24"/>
        </w:rPr>
        <w:t>lateral retinaculum, medial retinaculum, medial patellofemoral ligament</w:t>
      </w:r>
      <w:del w:id="19" w:author="Megan Flinner" w:date="2019-07-31T09:17:00Z">
        <w:r w:rsidR="00784D7A" w:rsidRPr="007408C0" w:rsidDel="008755B3">
          <w:rPr>
            <w:rFonts w:cs="Times New Roman"/>
            <w:color w:val="000000" w:themeColor="text1"/>
            <w:sz w:val="24"/>
            <w:szCs w:val="24"/>
          </w:rPr>
          <w:delText xml:space="preserve"> </w:delText>
        </w:r>
      </w:del>
      <w:r w:rsidR="006678D2" w:rsidRPr="007408C0">
        <w:rPr>
          <w:rFonts w:cs="Times New Roman"/>
          <w:color w:val="000000" w:themeColor="text1"/>
          <w:sz w:val="24"/>
          <w:szCs w:val="24"/>
        </w:rPr>
        <w:t xml:space="preserve">, and medial patella-tibial ligament. </w:t>
      </w:r>
    </w:p>
    <w:p w14:paraId="0B21A18A" w14:textId="77777777" w:rsidR="007408C0" w:rsidRPr="007408C0" w:rsidRDefault="007408C0" w:rsidP="007408C0">
      <w:pPr>
        <w:spacing w:after="0" w:line="240" w:lineRule="auto"/>
        <w:rPr>
          <w:rFonts w:cs="Times New Roman"/>
          <w:color w:val="000000" w:themeColor="text1"/>
          <w:sz w:val="24"/>
          <w:szCs w:val="24"/>
        </w:rPr>
      </w:pPr>
    </w:p>
    <w:p w14:paraId="60BF8D02" w14:textId="16868931" w:rsidR="003D2F5D" w:rsidRDefault="003D2F5D" w:rsidP="007408C0">
      <w:pPr>
        <w:spacing w:after="0" w:line="240" w:lineRule="auto"/>
        <w:rPr>
          <w:ins w:id="20" w:author="Megan Flinner" w:date="2019-07-31T09:18:00Z"/>
          <w:rFonts w:cs="Times New Roman"/>
          <w:color w:val="000000" w:themeColor="text1"/>
          <w:sz w:val="24"/>
          <w:szCs w:val="24"/>
        </w:rPr>
      </w:pPr>
      <w:r w:rsidRPr="007408C0">
        <w:rPr>
          <w:rFonts w:cs="Times New Roman"/>
          <w:color w:val="000000" w:themeColor="text1"/>
          <w:sz w:val="24"/>
          <w:szCs w:val="24"/>
        </w:rPr>
        <w:t>The vastus medialis obliquus provides dynamic stability, actively pulling the patella medially, to keep it located within the joint</w:t>
      </w:r>
      <w:del w:id="21" w:author="Megan Flinner" w:date="2019-07-31T09:18:00Z">
        <w:r w:rsidRPr="007408C0" w:rsidDel="008755B3">
          <w:rPr>
            <w:rFonts w:cs="Times New Roman"/>
            <w:color w:val="000000" w:themeColor="text1"/>
            <w:sz w:val="24"/>
            <w:szCs w:val="24"/>
          </w:rPr>
          <w:delText>.</w:delText>
        </w:r>
      </w:del>
      <w:r w:rsidR="002428DB" w:rsidRPr="007408C0">
        <w:rPr>
          <w:rFonts w:cs="Times New Roman"/>
          <w:color w:val="000000" w:themeColor="text1"/>
          <w:sz w:val="24"/>
          <w:szCs w:val="24"/>
        </w:rPr>
        <w:t xml:space="preserve"> (</w:t>
      </w:r>
      <w:del w:id="22" w:author="Megan Flinner" w:date="2019-07-31T09:18:00Z">
        <w:r w:rsidR="002428DB" w:rsidRPr="007408C0" w:rsidDel="008755B3">
          <w:rPr>
            <w:rFonts w:cs="Times New Roman"/>
            <w:color w:val="000000" w:themeColor="text1"/>
            <w:sz w:val="24"/>
            <w:szCs w:val="24"/>
          </w:rPr>
          <w:delText>f</w:delText>
        </w:r>
      </w:del>
      <w:ins w:id="23" w:author="Megan Flinner" w:date="2019-07-31T09:18:00Z">
        <w:r w:rsidR="008755B3">
          <w:rPr>
            <w:rFonts w:cs="Times New Roman"/>
            <w:color w:val="000000" w:themeColor="text1"/>
            <w:sz w:val="24"/>
            <w:szCs w:val="24"/>
          </w:rPr>
          <w:t>F</w:t>
        </w:r>
      </w:ins>
      <w:r w:rsidR="002428DB" w:rsidRPr="007408C0">
        <w:rPr>
          <w:rFonts w:cs="Times New Roman"/>
          <w:color w:val="000000" w:themeColor="text1"/>
          <w:sz w:val="24"/>
          <w:szCs w:val="24"/>
        </w:rPr>
        <w:t>igure</w:t>
      </w:r>
      <w:ins w:id="24" w:author="Megan Flinner" w:date="2019-07-31T09:18:00Z">
        <w:r w:rsidR="008755B3">
          <w:rPr>
            <w:rFonts w:cs="Times New Roman"/>
            <w:color w:val="000000" w:themeColor="text1"/>
            <w:sz w:val="24"/>
            <w:szCs w:val="24"/>
          </w:rPr>
          <w:t xml:space="preserve"> 4</w:t>
        </w:r>
      </w:ins>
      <w:r w:rsidR="002428DB" w:rsidRPr="007408C0">
        <w:rPr>
          <w:rFonts w:cs="Times New Roman"/>
          <w:color w:val="000000" w:themeColor="text1"/>
          <w:sz w:val="24"/>
          <w:szCs w:val="24"/>
        </w:rPr>
        <w:t>)</w:t>
      </w:r>
      <w:ins w:id="25" w:author="Megan Flinner" w:date="2019-07-31T09:18:00Z">
        <w:r w:rsidR="008755B3">
          <w:rPr>
            <w:rFonts w:cs="Times New Roman"/>
            <w:color w:val="000000" w:themeColor="text1"/>
            <w:sz w:val="24"/>
            <w:szCs w:val="24"/>
          </w:rPr>
          <w:t>.</w:t>
        </w:r>
      </w:ins>
    </w:p>
    <w:p w14:paraId="4249E542" w14:textId="77777777" w:rsidR="008755B3" w:rsidRPr="007408C0" w:rsidRDefault="008755B3" w:rsidP="007408C0">
      <w:pPr>
        <w:spacing w:after="0" w:line="240" w:lineRule="auto"/>
        <w:rPr>
          <w:rFonts w:cs="Times New Roman"/>
          <w:color w:val="000000" w:themeColor="text1"/>
          <w:sz w:val="24"/>
          <w:szCs w:val="24"/>
        </w:rPr>
      </w:pPr>
    </w:p>
    <w:p w14:paraId="1BF4CD6D" w14:textId="1EC8C050" w:rsidR="008755B3" w:rsidRPr="008755B3" w:rsidRDefault="008755B3" w:rsidP="008755B3">
      <w:pPr>
        <w:spacing w:after="0" w:line="240" w:lineRule="auto"/>
        <w:jc w:val="center"/>
        <w:rPr>
          <w:rStyle w:val="SubtleEmphasis"/>
        </w:rPr>
      </w:pPr>
      <w:r w:rsidRPr="008755B3">
        <w:rPr>
          <w:rStyle w:val="SubtleEmphasis"/>
        </w:rPr>
        <w:t>Figure</w:t>
      </w:r>
      <w:ins w:id="26" w:author="Megan Flinner" w:date="2019-07-31T09:18:00Z">
        <w:r>
          <w:rPr>
            <w:rStyle w:val="SubtleEmphasis"/>
          </w:rPr>
          <w:t xml:space="preserve"> 4:</w:t>
        </w:r>
      </w:ins>
      <w:r w:rsidRPr="008755B3">
        <w:rPr>
          <w:rStyle w:val="SubtleEmphasis"/>
        </w:rPr>
        <w:t xml:space="preserve"> As shown, the pull of the vastus medialis obliquus (red line) has a </w:t>
      </w:r>
      <w:proofErr w:type="gramStart"/>
      <w:r w:rsidRPr="008755B3">
        <w:rPr>
          <w:rStyle w:val="SubtleEmphasis"/>
        </w:rPr>
        <w:t>medially-directed</w:t>
      </w:r>
      <w:proofErr w:type="gramEnd"/>
      <w:r w:rsidRPr="008755B3">
        <w:rPr>
          <w:rStyle w:val="SubtleEmphasis"/>
        </w:rPr>
        <w:t xml:space="preserve"> component (white arrow), which tends to stabilize the patella. Weakness or atrophy of this muscle is thus associated with patellofemoral disorders.</w:t>
      </w:r>
    </w:p>
    <w:p w14:paraId="131E2DB6" w14:textId="2ECC967F" w:rsidR="002428DB" w:rsidRPr="007408C0" w:rsidRDefault="00344A55" w:rsidP="008755B3">
      <w:pPr>
        <w:spacing w:after="0" w:line="240" w:lineRule="auto"/>
        <w:jc w:val="center"/>
        <w:rPr>
          <w:rFonts w:cs="Times New Roman"/>
          <w:color w:val="000000" w:themeColor="text1"/>
          <w:sz w:val="24"/>
          <w:szCs w:val="24"/>
        </w:rPr>
      </w:pPr>
      <w:r w:rsidRPr="007408C0">
        <w:rPr>
          <w:rFonts w:cs="Times New Roman"/>
          <w:noProof/>
          <w:color w:val="000000" w:themeColor="text1"/>
          <w:sz w:val="24"/>
          <w:szCs w:val="24"/>
        </w:rPr>
        <w:drawing>
          <wp:inline distT="0" distB="0" distL="0" distR="0" wp14:anchorId="64434B41" wp14:editId="69DF21D4">
            <wp:extent cx="3556000" cy="4007134"/>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6000" cy="4007134"/>
                    </a:xfrm>
                    <a:prstGeom prst="rect">
                      <a:avLst/>
                    </a:prstGeom>
                    <a:noFill/>
                    <a:ln>
                      <a:noFill/>
                    </a:ln>
                  </pic:spPr>
                </pic:pic>
              </a:graphicData>
            </a:graphic>
          </wp:inline>
        </w:drawing>
      </w:r>
    </w:p>
    <w:p w14:paraId="76F23082" w14:textId="77777777" w:rsidR="003D2F5D" w:rsidRPr="007408C0" w:rsidRDefault="003D2F5D" w:rsidP="007408C0">
      <w:pPr>
        <w:spacing w:after="0" w:line="240" w:lineRule="auto"/>
        <w:rPr>
          <w:rFonts w:cs="Times New Roman"/>
          <w:color w:val="000000" w:themeColor="text1"/>
          <w:sz w:val="24"/>
          <w:szCs w:val="24"/>
        </w:rPr>
      </w:pPr>
    </w:p>
    <w:p w14:paraId="51E26F86" w14:textId="629F2D7D" w:rsidR="00E308E5" w:rsidRDefault="000806DA" w:rsidP="007408C0">
      <w:pPr>
        <w:spacing w:after="0" w:line="240" w:lineRule="auto"/>
        <w:rPr>
          <w:rFonts w:cs="Times New Roman"/>
          <w:color w:val="000000" w:themeColor="text1"/>
          <w:sz w:val="24"/>
          <w:szCs w:val="24"/>
        </w:rPr>
      </w:pPr>
      <w:r w:rsidRPr="007408C0">
        <w:rPr>
          <w:rFonts w:cs="Times New Roman"/>
          <w:color w:val="000000" w:themeColor="text1"/>
          <w:sz w:val="24"/>
          <w:szCs w:val="24"/>
        </w:rPr>
        <w:lastRenderedPageBreak/>
        <w:t>During initial knee flexion (&lt;</w:t>
      </w:r>
      <w:del w:id="27" w:author="Megan Flinner" w:date="2019-07-31T09:18:00Z">
        <w:r w:rsidRPr="007408C0" w:rsidDel="008755B3">
          <w:rPr>
            <w:rFonts w:cs="Times New Roman"/>
            <w:color w:val="000000" w:themeColor="text1"/>
            <w:sz w:val="24"/>
            <w:szCs w:val="24"/>
          </w:rPr>
          <w:delText>30º</w:delText>
        </w:r>
      </w:del>
      <w:ins w:id="28" w:author="Megan Flinner" w:date="2019-07-31T09:18:00Z">
        <w:r w:rsidR="008755B3" w:rsidRPr="007408C0">
          <w:rPr>
            <w:rFonts w:cs="Times New Roman"/>
            <w:color w:val="000000" w:themeColor="text1"/>
            <w:sz w:val="24"/>
            <w:szCs w:val="24"/>
          </w:rPr>
          <w:t>30</w:t>
        </w:r>
        <w:r w:rsidR="008755B3">
          <w:rPr>
            <w:rFonts w:cs="Times New Roman"/>
            <w:color w:val="000000" w:themeColor="text1"/>
            <w:sz w:val="24"/>
            <w:szCs w:val="24"/>
          </w:rPr>
          <w:t xml:space="preserve"> degrees</w:t>
        </w:r>
      </w:ins>
      <w:r w:rsidRPr="007408C0">
        <w:rPr>
          <w:rFonts w:cs="Times New Roman"/>
          <w:color w:val="000000" w:themeColor="text1"/>
          <w:sz w:val="24"/>
          <w:szCs w:val="24"/>
        </w:rPr>
        <w:t>), the major restraints to lateral translation and dislocation are the soft tissue structures;</w:t>
      </w:r>
      <w:r w:rsidR="003D2F5D" w:rsidRPr="007408C0">
        <w:rPr>
          <w:rFonts w:cs="Times New Roman"/>
          <w:color w:val="000000" w:themeColor="text1"/>
          <w:sz w:val="24"/>
          <w:szCs w:val="24"/>
        </w:rPr>
        <w:t xml:space="preserve"> beyond</w:t>
      </w:r>
      <w:r w:rsidRPr="007408C0">
        <w:rPr>
          <w:rFonts w:cs="Times New Roman"/>
          <w:color w:val="000000" w:themeColor="text1"/>
          <w:sz w:val="24"/>
          <w:szCs w:val="24"/>
        </w:rPr>
        <w:t xml:space="preserve"> </w:t>
      </w:r>
      <w:del w:id="29" w:author="Megan Flinner" w:date="2019-07-31T09:18:00Z">
        <w:r w:rsidRPr="007408C0" w:rsidDel="008755B3">
          <w:rPr>
            <w:rFonts w:cs="Times New Roman"/>
            <w:color w:val="000000" w:themeColor="text1"/>
            <w:sz w:val="24"/>
            <w:szCs w:val="24"/>
          </w:rPr>
          <w:delText>30º</w:delText>
        </w:r>
      </w:del>
      <w:ins w:id="30" w:author="Megan Flinner" w:date="2019-07-31T09:18:00Z">
        <w:r w:rsidR="008755B3" w:rsidRPr="007408C0">
          <w:rPr>
            <w:rFonts w:cs="Times New Roman"/>
            <w:color w:val="000000" w:themeColor="text1"/>
            <w:sz w:val="24"/>
            <w:szCs w:val="24"/>
          </w:rPr>
          <w:t>30</w:t>
        </w:r>
        <w:r w:rsidR="008755B3">
          <w:rPr>
            <w:rFonts w:cs="Times New Roman"/>
            <w:color w:val="000000" w:themeColor="text1"/>
            <w:sz w:val="24"/>
            <w:szCs w:val="24"/>
          </w:rPr>
          <w:t xml:space="preserve"> degrees</w:t>
        </w:r>
      </w:ins>
      <w:r w:rsidR="00991FF0" w:rsidRPr="007408C0">
        <w:rPr>
          <w:rFonts w:cs="Times New Roman"/>
          <w:color w:val="000000" w:themeColor="text1"/>
          <w:sz w:val="24"/>
          <w:szCs w:val="24"/>
        </w:rPr>
        <w:t>,</w:t>
      </w:r>
      <w:r w:rsidRPr="007408C0">
        <w:rPr>
          <w:rFonts w:cs="Times New Roman"/>
          <w:color w:val="000000" w:themeColor="text1"/>
          <w:sz w:val="24"/>
          <w:szCs w:val="24"/>
        </w:rPr>
        <w:t xml:space="preserve"> the bony structures are the primary determinants </w:t>
      </w:r>
      <w:r w:rsidR="003D2F5D" w:rsidRPr="007408C0">
        <w:rPr>
          <w:rFonts w:cs="Times New Roman"/>
          <w:color w:val="000000" w:themeColor="text1"/>
          <w:sz w:val="24"/>
          <w:szCs w:val="24"/>
        </w:rPr>
        <w:t>o</w:t>
      </w:r>
      <w:r w:rsidRPr="007408C0">
        <w:rPr>
          <w:rFonts w:cs="Times New Roman"/>
          <w:color w:val="000000" w:themeColor="text1"/>
          <w:sz w:val="24"/>
          <w:szCs w:val="24"/>
        </w:rPr>
        <w:t>f stability</w:t>
      </w:r>
      <w:r w:rsidR="003D2F5D" w:rsidRPr="007408C0">
        <w:rPr>
          <w:rFonts w:cs="Times New Roman"/>
          <w:color w:val="000000" w:themeColor="text1"/>
          <w:sz w:val="24"/>
          <w:szCs w:val="24"/>
        </w:rPr>
        <w:t>.</w:t>
      </w:r>
      <w:r w:rsidRPr="007408C0">
        <w:rPr>
          <w:rFonts w:cs="Times New Roman"/>
          <w:color w:val="000000" w:themeColor="text1"/>
          <w:sz w:val="24"/>
          <w:szCs w:val="24"/>
        </w:rPr>
        <w:t xml:space="preserve"> </w:t>
      </w:r>
    </w:p>
    <w:p w14:paraId="1DFCB52B" w14:textId="77777777" w:rsidR="007408C0" w:rsidRPr="007408C0" w:rsidRDefault="007408C0" w:rsidP="007408C0">
      <w:pPr>
        <w:spacing w:after="0" w:line="240" w:lineRule="auto"/>
        <w:rPr>
          <w:rFonts w:cs="Times New Roman"/>
          <w:color w:val="000000" w:themeColor="text1"/>
          <w:sz w:val="24"/>
          <w:szCs w:val="24"/>
        </w:rPr>
      </w:pPr>
    </w:p>
    <w:p w14:paraId="76DD39DF" w14:textId="4C5B6329" w:rsidR="00624330" w:rsidRPr="007408C0" w:rsidRDefault="00E60FF6"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The medial patellofemoral ligament </w:t>
      </w:r>
      <w:r w:rsidR="00046105" w:rsidRPr="007408C0">
        <w:rPr>
          <w:rFonts w:cs="Times New Roman"/>
          <w:color w:val="000000" w:themeColor="text1"/>
          <w:sz w:val="24"/>
          <w:szCs w:val="24"/>
        </w:rPr>
        <w:t xml:space="preserve">is </w:t>
      </w:r>
      <w:r w:rsidRPr="007408C0">
        <w:rPr>
          <w:rFonts w:cs="Times New Roman"/>
          <w:color w:val="000000" w:themeColor="text1"/>
          <w:sz w:val="24"/>
          <w:szCs w:val="24"/>
        </w:rPr>
        <w:t>the primary soft tissue restraint against lateral translation of the patella</w:t>
      </w:r>
      <w:r w:rsidR="00046105" w:rsidRPr="007408C0">
        <w:rPr>
          <w:rFonts w:cs="Times New Roman"/>
          <w:color w:val="000000" w:themeColor="text1"/>
          <w:sz w:val="24"/>
          <w:szCs w:val="24"/>
        </w:rPr>
        <w:t>.</w:t>
      </w:r>
      <w:r w:rsidR="003D2F5D" w:rsidRPr="007408C0">
        <w:rPr>
          <w:rFonts w:cs="Times New Roman"/>
          <w:color w:val="000000" w:themeColor="text1"/>
          <w:sz w:val="24"/>
          <w:szCs w:val="24"/>
        </w:rPr>
        <w:t xml:space="preserve"> T</w:t>
      </w:r>
      <w:r w:rsidRPr="007408C0">
        <w:rPr>
          <w:rFonts w:cs="Times New Roman"/>
          <w:color w:val="000000" w:themeColor="text1"/>
          <w:sz w:val="24"/>
          <w:szCs w:val="24"/>
        </w:rPr>
        <w:t>his ligament is</w:t>
      </w:r>
      <w:r w:rsidR="003D2F5D" w:rsidRPr="007408C0">
        <w:rPr>
          <w:rFonts w:cs="Times New Roman"/>
          <w:color w:val="000000" w:themeColor="text1"/>
          <w:sz w:val="24"/>
          <w:szCs w:val="24"/>
        </w:rPr>
        <w:t xml:space="preserve"> torn when there is</w:t>
      </w:r>
      <w:r w:rsidRPr="007408C0">
        <w:rPr>
          <w:rFonts w:cs="Times New Roman"/>
          <w:color w:val="000000" w:themeColor="text1"/>
          <w:sz w:val="24"/>
          <w:szCs w:val="24"/>
        </w:rPr>
        <w:t xml:space="preserve"> excessive lateral translation of the patella</w:t>
      </w:r>
      <w:r w:rsidR="00B32530" w:rsidRPr="007408C0">
        <w:rPr>
          <w:rFonts w:cs="Times New Roman"/>
          <w:color w:val="000000" w:themeColor="text1"/>
          <w:sz w:val="24"/>
          <w:szCs w:val="24"/>
        </w:rPr>
        <w:t>.</w:t>
      </w:r>
      <w:r w:rsidR="00E308E5" w:rsidRPr="007408C0">
        <w:rPr>
          <w:rFonts w:cs="Times New Roman"/>
          <w:color w:val="000000" w:themeColor="text1"/>
          <w:sz w:val="24"/>
          <w:szCs w:val="24"/>
        </w:rPr>
        <w:t xml:space="preserve"> </w:t>
      </w:r>
    </w:p>
    <w:p w14:paraId="74FAABCC" w14:textId="77777777" w:rsidR="007408C0" w:rsidRDefault="007408C0" w:rsidP="007408C0">
      <w:pPr>
        <w:spacing w:after="0" w:line="240" w:lineRule="auto"/>
        <w:rPr>
          <w:rFonts w:cs="Times New Roman"/>
          <w:color w:val="000000" w:themeColor="text1"/>
          <w:sz w:val="24"/>
          <w:szCs w:val="24"/>
        </w:rPr>
      </w:pPr>
    </w:p>
    <w:p w14:paraId="20022A2F" w14:textId="02BF039F" w:rsidR="00E308E5" w:rsidRPr="007408C0" w:rsidRDefault="00E308E5"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In cases of </w:t>
      </w:r>
      <w:proofErr w:type="gramStart"/>
      <w:r w:rsidR="003D2F5D" w:rsidRPr="007408C0">
        <w:rPr>
          <w:rFonts w:cs="Times New Roman"/>
          <w:color w:val="000000" w:themeColor="text1"/>
          <w:sz w:val="24"/>
          <w:szCs w:val="24"/>
        </w:rPr>
        <w:t>so called</w:t>
      </w:r>
      <w:proofErr w:type="gramEnd"/>
      <w:r w:rsidR="003D2F5D" w:rsidRPr="007408C0">
        <w:rPr>
          <w:rFonts w:cs="Times New Roman"/>
          <w:color w:val="000000" w:themeColor="text1"/>
          <w:sz w:val="24"/>
          <w:szCs w:val="24"/>
        </w:rPr>
        <w:t xml:space="preserve"> </w:t>
      </w:r>
      <w:r w:rsidRPr="007408C0">
        <w:rPr>
          <w:rFonts w:cs="Times New Roman"/>
          <w:color w:val="000000" w:themeColor="text1"/>
          <w:sz w:val="24"/>
          <w:szCs w:val="24"/>
        </w:rPr>
        <w:t xml:space="preserve">patella </w:t>
      </w:r>
      <w:proofErr w:type="spellStart"/>
      <w:r w:rsidRPr="007408C0">
        <w:rPr>
          <w:rFonts w:cs="Times New Roman"/>
          <w:color w:val="000000" w:themeColor="text1"/>
          <w:sz w:val="24"/>
          <w:szCs w:val="24"/>
        </w:rPr>
        <w:t>alta</w:t>
      </w:r>
      <w:proofErr w:type="spellEnd"/>
      <w:r w:rsidR="00012261" w:rsidRPr="007408C0">
        <w:rPr>
          <w:rFonts w:cs="Times New Roman"/>
          <w:color w:val="000000" w:themeColor="text1"/>
          <w:sz w:val="24"/>
          <w:szCs w:val="24"/>
        </w:rPr>
        <w:t>,</w:t>
      </w:r>
      <w:r w:rsidR="009368ED" w:rsidRPr="007408C0">
        <w:rPr>
          <w:rFonts w:cs="Times New Roman"/>
          <w:color w:val="000000" w:themeColor="text1"/>
          <w:sz w:val="24"/>
          <w:szCs w:val="24"/>
        </w:rPr>
        <w:t xml:space="preserve"> a longer than normal patellar tendon</w:t>
      </w:r>
      <w:r w:rsidR="003D2F5D" w:rsidRPr="007408C0">
        <w:rPr>
          <w:rFonts w:cs="Times New Roman"/>
          <w:color w:val="000000" w:themeColor="text1"/>
          <w:sz w:val="24"/>
          <w:szCs w:val="24"/>
        </w:rPr>
        <w:t xml:space="preserve"> allows the patella to rest more proximally</w:t>
      </w:r>
      <w:r w:rsidRPr="007408C0">
        <w:rPr>
          <w:rFonts w:cs="Times New Roman"/>
          <w:color w:val="000000" w:themeColor="text1"/>
          <w:sz w:val="24"/>
          <w:szCs w:val="24"/>
        </w:rPr>
        <w:t xml:space="preserve">. As a result, the patella does not enter the trochlear groove until higher-than-normal levels of knee flexion have occurred. </w:t>
      </w:r>
      <w:r w:rsidR="00F65215" w:rsidRPr="007408C0">
        <w:rPr>
          <w:rFonts w:cs="Times New Roman"/>
          <w:color w:val="000000" w:themeColor="text1"/>
          <w:sz w:val="24"/>
          <w:szCs w:val="24"/>
        </w:rPr>
        <w:t>In patients with recurrent instability, t</w:t>
      </w:r>
      <w:r w:rsidR="009E0655" w:rsidRPr="007408C0">
        <w:rPr>
          <w:rFonts w:cs="Times New Roman"/>
          <w:color w:val="000000" w:themeColor="text1"/>
          <w:sz w:val="24"/>
          <w:szCs w:val="24"/>
        </w:rPr>
        <w:t xml:space="preserve">rochlear dysplasia has been noted to be present in </w:t>
      </w:r>
      <w:r w:rsidR="00F65215" w:rsidRPr="007408C0">
        <w:rPr>
          <w:rFonts w:cs="Times New Roman"/>
          <w:color w:val="000000" w:themeColor="text1"/>
          <w:sz w:val="24"/>
          <w:szCs w:val="24"/>
        </w:rPr>
        <w:t>up</w:t>
      </w:r>
      <w:r w:rsidR="009E0655" w:rsidRPr="007408C0">
        <w:rPr>
          <w:rFonts w:cs="Times New Roman"/>
          <w:color w:val="000000" w:themeColor="text1"/>
          <w:sz w:val="24"/>
          <w:szCs w:val="24"/>
        </w:rPr>
        <w:t xml:space="preserve"> to 96% of patients</w:t>
      </w:r>
      <w:r w:rsidR="00F65215" w:rsidRPr="007408C0">
        <w:rPr>
          <w:rFonts w:cs="Times New Roman"/>
          <w:color w:val="000000" w:themeColor="text1"/>
          <w:sz w:val="24"/>
          <w:szCs w:val="24"/>
        </w:rPr>
        <w:t>.</w:t>
      </w:r>
      <w:r w:rsidR="009E0655" w:rsidRPr="007408C0">
        <w:rPr>
          <w:rFonts w:cs="Times New Roman"/>
          <w:color w:val="000000" w:themeColor="text1"/>
          <w:sz w:val="24"/>
          <w:szCs w:val="24"/>
        </w:rPr>
        <w:t xml:space="preserve"> </w:t>
      </w:r>
    </w:p>
    <w:p w14:paraId="133CA6DD" w14:textId="3B31C231" w:rsidR="005305C7" w:rsidRPr="007408C0" w:rsidRDefault="005305C7" w:rsidP="007408C0">
      <w:pPr>
        <w:pStyle w:val="Heading2"/>
        <w:spacing w:before="0" w:line="240" w:lineRule="auto"/>
        <w:rPr>
          <w:rFonts w:asciiTheme="minorHAnsi" w:hAnsiTheme="minorHAnsi" w:cs="Times New Roman"/>
          <w:color w:val="000000" w:themeColor="text1"/>
          <w:sz w:val="24"/>
          <w:szCs w:val="24"/>
          <w:shd w:val="clear" w:color="auto" w:fill="FFFFFF"/>
        </w:rPr>
      </w:pPr>
    </w:p>
    <w:p w14:paraId="6562C05E" w14:textId="6DB9C8FB" w:rsidR="005305C7" w:rsidRPr="007408C0" w:rsidRDefault="009F414D" w:rsidP="007408C0">
      <w:pPr>
        <w:pStyle w:val="Heading2"/>
        <w:spacing w:before="0" w:line="240" w:lineRule="auto"/>
        <w:rPr>
          <w:rFonts w:asciiTheme="minorHAnsi" w:hAnsiTheme="minorHAnsi" w:cs="Times New Roman"/>
          <w:b/>
          <w:color w:val="000000" w:themeColor="text1"/>
          <w:sz w:val="24"/>
          <w:szCs w:val="24"/>
          <w:shd w:val="clear" w:color="auto" w:fill="FFFFFF"/>
        </w:rPr>
      </w:pPr>
      <w:r w:rsidRPr="007408C0">
        <w:rPr>
          <w:rFonts w:asciiTheme="minorHAnsi" w:hAnsiTheme="minorHAnsi" w:cs="Times New Roman"/>
          <w:b/>
          <w:color w:val="000000" w:themeColor="text1"/>
          <w:sz w:val="24"/>
          <w:szCs w:val="24"/>
          <w:shd w:val="clear" w:color="auto" w:fill="FFFFFF"/>
        </w:rPr>
        <w:t xml:space="preserve">Patient </w:t>
      </w:r>
      <w:r w:rsidR="007408C0">
        <w:rPr>
          <w:rFonts w:asciiTheme="minorHAnsi" w:hAnsiTheme="minorHAnsi" w:cs="Times New Roman"/>
          <w:b/>
          <w:color w:val="000000" w:themeColor="text1"/>
          <w:sz w:val="24"/>
          <w:szCs w:val="24"/>
          <w:shd w:val="clear" w:color="auto" w:fill="FFFFFF"/>
        </w:rPr>
        <w:t>P</w:t>
      </w:r>
      <w:r w:rsidR="005305C7" w:rsidRPr="007408C0">
        <w:rPr>
          <w:rFonts w:asciiTheme="minorHAnsi" w:hAnsiTheme="minorHAnsi" w:cs="Times New Roman"/>
          <w:b/>
          <w:color w:val="000000" w:themeColor="text1"/>
          <w:sz w:val="24"/>
          <w:szCs w:val="24"/>
          <w:shd w:val="clear" w:color="auto" w:fill="FFFFFF"/>
        </w:rPr>
        <w:t xml:space="preserve">resentation </w:t>
      </w:r>
    </w:p>
    <w:p w14:paraId="3A251BE3" w14:textId="0B6027CB" w:rsidR="005305C7" w:rsidRDefault="005305C7" w:rsidP="007408C0">
      <w:pPr>
        <w:spacing w:after="0" w:line="240" w:lineRule="auto"/>
        <w:rPr>
          <w:rFonts w:cs="Times New Roman"/>
          <w:color w:val="000000" w:themeColor="text1"/>
          <w:sz w:val="24"/>
          <w:szCs w:val="24"/>
          <w:shd w:val="clear" w:color="auto" w:fill="FFFFFF"/>
        </w:rPr>
      </w:pPr>
      <w:r w:rsidRPr="007408C0">
        <w:rPr>
          <w:rFonts w:cs="Times New Roman"/>
          <w:color w:val="000000" w:themeColor="text1"/>
          <w:sz w:val="24"/>
          <w:szCs w:val="24"/>
          <w:shd w:val="clear" w:color="auto" w:fill="FFFFFF"/>
        </w:rPr>
        <w:t xml:space="preserve">A thorough patient history and physical examination are critical components in diagnosing </w:t>
      </w:r>
      <w:r w:rsidR="009F414D" w:rsidRPr="007408C0">
        <w:rPr>
          <w:rFonts w:cs="Times New Roman"/>
          <w:color w:val="000000" w:themeColor="text1"/>
          <w:sz w:val="24"/>
          <w:szCs w:val="24"/>
          <w:shd w:val="clear" w:color="auto" w:fill="FFFFFF"/>
        </w:rPr>
        <w:t>patellofemoral pain syndrome</w:t>
      </w:r>
      <w:r w:rsidRPr="007408C0">
        <w:rPr>
          <w:rFonts w:cs="Times New Roman"/>
          <w:color w:val="000000" w:themeColor="text1"/>
          <w:sz w:val="24"/>
          <w:szCs w:val="24"/>
          <w:shd w:val="clear" w:color="auto" w:fill="FFFFFF"/>
        </w:rPr>
        <w:t xml:space="preserve"> and patellar instability. Patients will report pain and possibly swelling in their knee with increasing intensity such as climbing or descending stairs, squatting, running, jumping, or "cutting" during sports activities. </w:t>
      </w:r>
    </w:p>
    <w:p w14:paraId="02E34BB9" w14:textId="77777777" w:rsidR="007408C0" w:rsidRPr="007408C0" w:rsidRDefault="007408C0" w:rsidP="007408C0">
      <w:pPr>
        <w:spacing w:after="0" w:line="240" w:lineRule="auto"/>
        <w:rPr>
          <w:rFonts w:cs="Times New Roman"/>
          <w:color w:val="000000" w:themeColor="text1"/>
          <w:sz w:val="24"/>
          <w:szCs w:val="24"/>
          <w:shd w:val="clear" w:color="auto" w:fill="FFFFFF"/>
        </w:rPr>
      </w:pPr>
    </w:p>
    <w:p w14:paraId="3CABA8A9" w14:textId="09AC4B0E" w:rsidR="005305C7" w:rsidRPr="007408C0" w:rsidRDefault="005305C7" w:rsidP="007408C0">
      <w:pPr>
        <w:spacing w:after="0" w:line="240" w:lineRule="auto"/>
        <w:rPr>
          <w:rFonts w:cs="Times New Roman"/>
          <w:color w:val="000000" w:themeColor="text1"/>
          <w:sz w:val="24"/>
          <w:szCs w:val="24"/>
          <w:shd w:val="clear" w:color="auto" w:fill="FFFFFF"/>
        </w:rPr>
      </w:pPr>
      <w:r w:rsidRPr="007408C0">
        <w:rPr>
          <w:rFonts w:cs="Times New Roman"/>
          <w:color w:val="000000" w:themeColor="text1"/>
          <w:sz w:val="24"/>
          <w:szCs w:val="24"/>
          <w:shd w:val="clear" w:color="auto" w:fill="FFFFFF"/>
        </w:rPr>
        <w:t xml:space="preserve">In some cases of </w:t>
      </w:r>
      <w:r w:rsidR="009F414D" w:rsidRPr="007408C0">
        <w:rPr>
          <w:rFonts w:cs="Times New Roman"/>
          <w:color w:val="000000" w:themeColor="text1"/>
          <w:sz w:val="24"/>
          <w:szCs w:val="24"/>
          <w:shd w:val="clear" w:color="auto" w:fill="FFFFFF"/>
        </w:rPr>
        <w:t>patellofemoral pain syndrome</w:t>
      </w:r>
      <w:r w:rsidRPr="007408C0">
        <w:rPr>
          <w:rFonts w:cs="Times New Roman"/>
          <w:color w:val="000000" w:themeColor="text1"/>
          <w:sz w:val="24"/>
          <w:szCs w:val="24"/>
          <w:shd w:val="clear" w:color="auto" w:fill="FFFFFF"/>
        </w:rPr>
        <w:t xml:space="preserve">, patients will commonly report feeling pain “behind,” “underneath,” or “around” the patella. Many patients will not experience swelling with </w:t>
      </w:r>
      <w:r w:rsidR="009F414D" w:rsidRPr="007408C0">
        <w:rPr>
          <w:rFonts w:cs="Times New Roman"/>
          <w:color w:val="000000" w:themeColor="text1"/>
          <w:sz w:val="24"/>
          <w:szCs w:val="24"/>
          <w:shd w:val="clear" w:color="auto" w:fill="FFFFFF"/>
        </w:rPr>
        <w:t>patellofemoral pain syndrome</w:t>
      </w:r>
      <w:r w:rsidRPr="007408C0">
        <w:rPr>
          <w:rFonts w:cs="Times New Roman"/>
          <w:color w:val="000000" w:themeColor="text1"/>
          <w:sz w:val="24"/>
          <w:szCs w:val="24"/>
          <w:shd w:val="clear" w:color="auto" w:fill="FFFFFF"/>
        </w:rPr>
        <w:t xml:space="preserve">; however, patients will note stiffness, particularly when the knee is flexed, as well as potentially “popping” or “catching” sensations. </w:t>
      </w:r>
    </w:p>
    <w:p w14:paraId="031D2E73" w14:textId="77777777" w:rsidR="007408C0" w:rsidRDefault="007408C0" w:rsidP="007408C0">
      <w:pPr>
        <w:spacing w:after="0" w:line="240" w:lineRule="auto"/>
        <w:rPr>
          <w:rFonts w:cs="Times New Roman"/>
          <w:color w:val="000000" w:themeColor="text1"/>
          <w:sz w:val="24"/>
          <w:szCs w:val="24"/>
          <w:shd w:val="clear" w:color="auto" w:fill="FFFFFF"/>
        </w:rPr>
      </w:pPr>
    </w:p>
    <w:p w14:paraId="20722307" w14:textId="64DCBBCA" w:rsidR="005305C7" w:rsidRPr="007408C0" w:rsidRDefault="005305C7" w:rsidP="007408C0">
      <w:pPr>
        <w:spacing w:after="0" w:line="240" w:lineRule="auto"/>
        <w:rPr>
          <w:rFonts w:cs="Times New Roman"/>
          <w:color w:val="000000" w:themeColor="text1"/>
          <w:sz w:val="24"/>
          <w:szCs w:val="24"/>
          <w:shd w:val="clear" w:color="auto" w:fill="FFFFFF"/>
        </w:rPr>
      </w:pPr>
      <w:r w:rsidRPr="007408C0">
        <w:rPr>
          <w:rFonts w:cs="Times New Roman"/>
          <w:color w:val="000000" w:themeColor="text1"/>
          <w:sz w:val="24"/>
          <w:szCs w:val="24"/>
          <w:shd w:val="clear" w:color="auto" w:fill="FFFFFF"/>
        </w:rPr>
        <w:t xml:space="preserve">Patients may also note overall weakness in their leg as well as a feeling that their knee might “give way” again in cases of patellar instability. Discoloration medially and pain along the medial aspect of the knee are commonly seen. The number of prior identifiable dislocations and subluxation episodes for the patient as well as any history of ligamentous laxity or dislocation of family members must be noted. </w:t>
      </w:r>
    </w:p>
    <w:p w14:paraId="326421EA" w14:textId="77777777" w:rsidR="007408C0" w:rsidRDefault="007408C0" w:rsidP="007408C0">
      <w:pPr>
        <w:spacing w:after="0" w:line="240" w:lineRule="auto"/>
        <w:rPr>
          <w:rFonts w:cs="Times New Roman"/>
          <w:color w:val="000000" w:themeColor="text1"/>
          <w:sz w:val="24"/>
          <w:szCs w:val="24"/>
          <w:shd w:val="clear" w:color="auto" w:fill="FFFFFF"/>
        </w:rPr>
      </w:pPr>
    </w:p>
    <w:p w14:paraId="55B68FE5" w14:textId="118B91C6" w:rsidR="005305C7" w:rsidRPr="007408C0" w:rsidRDefault="005305C7" w:rsidP="007408C0">
      <w:pPr>
        <w:spacing w:after="0" w:line="240" w:lineRule="auto"/>
        <w:rPr>
          <w:rFonts w:cs="Times New Roman"/>
          <w:color w:val="000000" w:themeColor="text1"/>
          <w:sz w:val="24"/>
          <w:szCs w:val="24"/>
          <w:shd w:val="clear" w:color="auto" w:fill="FFFFFF"/>
        </w:rPr>
      </w:pPr>
      <w:r w:rsidRPr="007408C0">
        <w:rPr>
          <w:rFonts w:cs="Times New Roman"/>
          <w:color w:val="000000" w:themeColor="text1"/>
          <w:sz w:val="24"/>
          <w:szCs w:val="24"/>
          <w:shd w:val="clear" w:color="auto" w:fill="FFFFFF"/>
        </w:rPr>
        <w:t>Physical examination should note alignment and range of motion; the presence or absence of tenderness should be noted as well.</w:t>
      </w:r>
    </w:p>
    <w:p w14:paraId="31864173" w14:textId="77777777" w:rsidR="007408C0" w:rsidRDefault="007408C0" w:rsidP="007408C0">
      <w:pPr>
        <w:spacing w:after="0" w:line="240" w:lineRule="auto"/>
        <w:rPr>
          <w:rFonts w:cs="Times New Roman"/>
          <w:color w:val="000000" w:themeColor="text1"/>
          <w:sz w:val="24"/>
          <w:szCs w:val="24"/>
          <w:shd w:val="clear" w:color="auto" w:fill="FFFFFF"/>
        </w:rPr>
      </w:pPr>
    </w:p>
    <w:p w14:paraId="57BB218D" w14:textId="4675D557" w:rsidR="005305C7" w:rsidRPr="007408C0" w:rsidRDefault="001679ED" w:rsidP="007408C0">
      <w:pPr>
        <w:spacing w:after="0" w:line="240" w:lineRule="auto"/>
        <w:rPr>
          <w:rFonts w:cs="Times New Roman"/>
          <w:color w:val="000000" w:themeColor="text1"/>
          <w:sz w:val="24"/>
          <w:szCs w:val="24"/>
          <w:shd w:val="clear" w:color="auto" w:fill="FFFFFF"/>
        </w:rPr>
      </w:pPr>
      <w:r w:rsidRPr="007408C0">
        <w:rPr>
          <w:rFonts w:cs="Times New Roman"/>
          <w:color w:val="000000" w:themeColor="text1"/>
          <w:sz w:val="24"/>
          <w:szCs w:val="24"/>
          <w:shd w:val="clear" w:color="auto" w:fill="FFFFFF"/>
        </w:rPr>
        <w:t xml:space="preserve">Examination </w:t>
      </w:r>
      <w:r w:rsidR="005305C7" w:rsidRPr="007408C0">
        <w:rPr>
          <w:rFonts w:cs="Times New Roman"/>
          <w:color w:val="000000" w:themeColor="text1"/>
          <w:sz w:val="24"/>
          <w:szCs w:val="24"/>
          <w:shd w:val="clear" w:color="auto" w:fill="FFFFFF"/>
        </w:rPr>
        <w:t xml:space="preserve">maneuvers </w:t>
      </w:r>
      <w:r w:rsidRPr="007408C0">
        <w:rPr>
          <w:rFonts w:cs="Times New Roman"/>
          <w:color w:val="000000" w:themeColor="text1"/>
          <w:sz w:val="24"/>
          <w:szCs w:val="24"/>
          <w:shd w:val="clear" w:color="auto" w:fill="FFFFFF"/>
        </w:rPr>
        <w:t xml:space="preserve">are shown in the </w:t>
      </w:r>
      <w:r w:rsidRPr="007408C0">
        <w:rPr>
          <w:rFonts w:cs="Times New Roman"/>
          <w:color w:val="000000" w:themeColor="text1"/>
          <w:sz w:val="24"/>
          <w:szCs w:val="24"/>
          <w:highlight w:val="yellow"/>
          <w:shd w:val="clear" w:color="auto" w:fill="FFFFFF"/>
        </w:rPr>
        <w:t>figures.</w:t>
      </w:r>
    </w:p>
    <w:p w14:paraId="68D5E8C1" w14:textId="77777777" w:rsidR="007408C0" w:rsidRDefault="007408C0" w:rsidP="007408C0">
      <w:pPr>
        <w:spacing w:after="0" w:line="240" w:lineRule="auto"/>
        <w:rPr>
          <w:rFonts w:cs="Times New Roman"/>
          <w:color w:val="000000" w:themeColor="text1"/>
          <w:sz w:val="24"/>
          <w:szCs w:val="24"/>
          <w:highlight w:val="yellow"/>
          <w:shd w:val="clear" w:color="auto" w:fill="FFFFFF"/>
        </w:rPr>
      </w:pPr>
      <w:bookmarkStart w:id="31" w:name="_Hlk3104253"/>
    </w:p>
    <w:p w14:paraId="41030480" w14:textId="0689A043" w:rsidR="005305C7" w:rsidRPr="007408C0" w:rsidRDefault="001679ED" w:rsidP="007408C0">
      <w:pPr>
        <w:spacing w:after="0" w:line="240" w:lineRule="auto"/>
        <w:rPr>
          <w:rFonts w:cs="Times New Roman"/>
          <w:color w:val="000000" w:themeColor="text1"/>
          <w:sz w:val="24"/>
          <w:szCs w:val="24"/>
          <w:highlight w:val="yellow"/>
          <w:u w:val="single"/>
        </w:rPr>
      </w:pPr>
      <w:bookmarkStart w:id="32" w:name="_Hlk15456764"/>
      <w:r w:rsidRPr="007408C0">
        <w:rPr>
          <w:rFonts w:cs="Times New Roman"/>
          <w:color w:val="000000" w:themeColor="text1"/>
          <w:sz w:val="24"/>
          <w:szCs w:val="24"/>
          <w:highlight w:val="yellow"/>
          <w:shd w:val="clear" w:color="auto" w:fill="FFFFFF"/>
        </w:rPr>
        <w:t xml:space="preserve">Figure: NEED CLINICAL PHOTOS </w:t>
      </w:r>
      <w:r w:rsidR="005305C7" w:rsidRPr="007408C0">
        <w:rPr>
          <w:rFonts w:cs="Times New Roman"/>
          <w:color w:val="000000" w:themeColor="text1"/>
          <w:sz w:val="24"/>
          <w:szCs w:val="24"/>
          <w:highlight w:val="yellow"/>
          <w:shd w:val="clear" w:color="auto" w:fill="FFFFFF"/>
        </w:rPr>
        <w:t xml:space="preserve">Patellar glide: </w:t>
      </w:r>
      <w:r w:rsidR="005305C7" w:rsidRPr="007408C0">
        <w:rPr>
          <w:rFonts w:cs="Times New Roman"/>
          <w:color w:val="000000" w:themeColor="text1"/>
          <w:sz w:val="24"/>
          <w:szCs w:val="24"/>
          <w:highlight w:val="yellow"/>
        </w:rPr>
        <w:t>With the patient lying in the supine position and the knee extended, the patella is grasped and translated medially, and displacement is measured in quadrants. Displacement of less than one quadrant medially indicates tightness of the lateral structures while hypermobility is indicated by displacement of more than three quadrants.</w:t>
      </w:r>
    </w:p>
    <w:p w14:paraId="77E5CB49" w14:textId="4B0C0C24" w:rsidR="005305C7" w:rsidRPr="007408C0" w:rsidRDefault="001679ED" w:rsidP="007408C0">
      <w:pPr>
        <w:spacing w:after="0" w:line="240" w:lineRule="auto"/>
        <w:rPr>
          <w:rFonts w:cs="Times New Roman"/>
          <w:color w:val="000000" w:themeColor="text1"/>
          <w:sz w:val="24"/>
          <w:szCs w:val="24"/>
          <w:highlight w:val="yellow"/>
          <w:shd w:val="clear" w:color="auto" w:fill="FFFFFF"/>
        </w:rPr>
      </w:pPr>
      <w:r w:rsidRPr="007408C0">
        <w:rPr>
          <w:rFonts w:cs="Times New Roman"/>
          <w:color w:val="000000" w:themeColor="text1"/>
          <w:sz w:val="24"/>
          <w:szCs w:val="24"/>
          <w:highlight w:val="yellow"/>
          <w:shd w:val="clear" w:color="auto" w:fill="FFFFFF"/>
        </w:rPr>
        <w:t xml:space="preserve">NEED CLINICAL PHOTOS </w:t>
      </w:r>
      <w:r w:rsidR="005305C7" w:rsidRPr="007408C0">
        <w:rPr>
          <w:rFonts w:cs="Times New Roman"/>
          <w:color w:val="000000" w:themeColor="text1"/>
          <w:sz w:val="24"/>
          <w:szCs w:val="24"/>
          <w:highlight w:val="yellow"/>
          <w:shd w:val="clear" w:color="auto" w:fill="FFFFFF"/>
        </w:rPr>
        <w:t>Patellar tilt</w:t>
      </w:r>
      <w:bookmarkEnd w:id="31"/>
      <w:r w:rsidR="005305C7" w:rsidRPr="007408C0">
        <w:rPr>
          <w:rFonts w:cs="Times New Roman"/>
          <w:color w:val="000000" w:themeColor="text1"/>
          <w:sz w:val="24"/>
          <w:szCs w:val="24"/>
          <w:highlight w:val="yellow"/>
          <w:shd w:val="clear" w:color="auto" w:fill="FFFFFF"/>
        </w:rPr>
        <w:t xml:space="preserve">: </w:t>
      </w:r>
      <w:r w:rsidR="005305C7" w:rsidRPr="007408C0">
        <w:rPr>
          <w:rFonts w:cs="Times New Roman"/>
          <w:color w:val="000000" w:themeColor="text1"/>
          <w:sz w:val="24"/>
          <w:szCs w:val="24"/>
          <w:highlight w:val="yellow"/>
        </w:rPr>
        <w:t>With patient lying in the supine position and the knee extended, grasp the patella laterally and medially with the thumb and forefinger, respectively. Lift your thumb to raise the lateral side of the patella.</w:t>
      </w:r>
      <w:r w:rsidR="005305C7" w:rsidRPr="007408C0">
        <w:rPr>
          <w:rFonts w:cs="Times New Roman"/>
          <w:color w:val="000000" w:themeColor="text1"/>
          <w:sz w:val="24"/>
          <w:szCs w:val="24"/>
          <w:highlight w:val="yellow"/>
          <w:shd w:val="clear" w:color="auto" w:fill="FFFFFF"/>
        </w:rPr>
        <w:t xml:space="preserve"> The patella should “tilt” back to neutral (with a line through the medial and lateral facets parallel to the exam table).</w:t>
      </w:r>
    </w:p>
    <w:p w14:paraId="45B49592" w14:textId="77A99BB4" w:rsidR="005305C7" w:rsidRPr="007408C0" w:rsidRDefault="001679ED" w:rsidP="007408C0">
      <w:pPr>
        <w:spacing w:after="0" w:line="240" w:lineRule="auto"/>
        <w:rPr>
          <w:rFonts w:cs="Times New Roman"/>
          <w:color w:val="000000" w:themeColor="text1"/>
          <w:sz w:val="24"/>
          <w:szCs w:val="24"/>
          <w:highlight w:val="yellow"/>
          <w:shd w:val="clear" w:color="auto" w:fill="FFFFFF"/>
        </w:rPr>
      </w:pPr>
      <w:r w:rsidRPr="007408C0">
        <w:rPr>
          <w:rFonts w:cs="Times New Roman"/>
          <w:color w:val="000000" w:themeColor="text1"/>
          <w:sz w:val="24"/>
          <w:szCs w:val="24"/>
          <w:highlight w:val="yellow"/>
          <w:shd w:val="clear" w:color="auto" w:fill="FFFFFF"/>
        </w:rPr>
        <w:lastRenderedPageBreak/>
        <w:t xml:space="preserve">NEED CLINICAL PHOTOS </w:t>
      </w:r>
      <w:r w:rsidR="005305C7" w:rsidRPr="007408C0">
        <w:rPr>
          <w:rFonts w:cs="Times New Roman"/>
          <w:color w:val="000000" w:themeColor="text1"/>
          <w:sz w:val="24"/>
          <w:szCs w:val="24"/>
          <w:highlight w:val="yellow"/>
          <w:shd w:val="clear" w:color="auto" w:fill="FFFFFF"/>
        </w:rPr>
        <w:t xml:space="preserve">Patellar inhibition: in the presence of arthrosis, a patient will not want to load the damaged </w:t>
      </w:r>
      <w:proofErr w:type="gramStart"/>
      <w:r w:rsidR="005305C7" w:rsidRPr="007408C0">
        <w:rPr>
          <w:rFonts w:cs="Times New Roman"/>
          <w:color w:val="000000" w:themeColor="text1"/>
          <w:sz w:val="24"/>
          <w:szCs w:val="24"/>
          <w:highlight w:val="yellow"/>
          <w:shd w:val="clear" w:color="auto" w:fill="FFFFFF"/>
        </w:rPr>
        <w:t>area, and</w:t>
      </w:r>
      <w:proofErr w:type="gramEnd"/>
      <w:r w:rsidR="005305C7" w:rsidRPr="007408C0">
        <w:rPr>
          <w:rFonts w:cs="Times New Roman"/>
          <w:color w:val="000000" w:themeColor="text1"/>
          <w:sz w:val="24"/>
          <w:szCs w:val="24"/>
          <w:highlight w:val="yellow"/>
          <w:shd w:val="clear" w:color="auto" w:fill="FFFFFF"/>
        </w:rPr>
        <w:t xml:space="preserve"> will actually shut off (“inhibit”) the quadriceps if that muscle is forcing the contact. Because a different point of the patella articulates in different degrees of flexion, the best way to assess patellar inhibition is to have the patient actively extend the knee against resistance at 30, 45, 60 and 90 degrees of flexion. Subtle relative weakness suggests inhibition and in turn arthrosis of the patellofemoral joint.</w:t>
      </w:r>
    </w:p>
    <w:p w14:paraId="3BDAEB2A" w14:textId="0BDD0380" w:rsidR="005305C7" w:rsidRPr="007408C0" w:rsidRDefault="001679ED" w:rsidP="007408C0">
      <w:pPr>
        <w:spacing w:after="0" w:line="240" w:lineRule="auto"/>
        <w:rPr>
          <w:rFonts w:cs="Times New Roman"/>
          <w:color w:val="000000" w:themeColor="text1"/>
          <w:sz w:val="24"/>
          <w:szCs w:val="24"/>
          <w:highlight w:val="yellow"/>
          <w:shd w:val="clear" w:color="auto" w:fill="FFFFFF"/>
        </w:rPr>
      </w:pPr>
      <w:r w:rsidRPr="007408C0">
        <w:rPr>
          <w:rFonts w:cs="Times New Roman"/>
          <w:color w:val="000000" w:themeColor="text1"/>
          <w:sz w:val="24"/>
          <w:szCs w:val="24"/>
          <w:highlight w:val="yellow"/>
          <w:shd w:val="clear" w:color="auto" w:fill="FFFFFF"/>
        </w:rPr>
        <w:t xml:space="preserve">NEED CLINICAL PHOTOS </w:t>
      </w:r>
      <w:r w:rsidR="005305C7" w:rsidRPr="007408C0">
        <w:rPr>
          <w:rFonts w:cs="Times New Roman"/>
          <w:color w:val="000000" w:themeColor="text1"/>
          <w:sz w:val="24"/>
          <w:szCs w:val="24"/>
          <w:highlight w:val="yellow"/>
          <w:shd w:val="clear" w:color="auto" w:fill="FFFFFF"/>
        </w:rPr>
        <w:t>Patellar apprehension: the examiner tries to push the patella out of the trochlea with the knee extended. A reported sense of impending dislocation (“apprehension”) is a positive test.</w:t>
      </w:r>
    </w:p>
    <w:p w14:paraId="587C7E07" w14:textId="057B78AA" w:rsidR="005305C7" w:rsidRPr="007408C0" w:rsidRDefault="001679ED" w:rsidP="007408C0">
      <w:pPr>
        <w:spacing w:after="0" w:line="240" w:lineRule="auto"/>
        <w:rPr>
          <w:rFonts w:cs="Times New Roman"/>
          <w:color w:val="000000" w:themeColor="text1"/>
          <w:sz w:val="24"/>
          <w:szCs w:val="24"/>
          <w:shd w:val="clear" w:color="auto" w:fill="FFFFFF"/>
        </w:rPr>
      </w:pPr>
      <w:r w:rsidRPr="007408C0">
        <w:rPr>
          <w:rFonts w:cs="Times New Roman"/>
          <w:color w:val="000000" w:themeColor="text1"/>
          <w:sz w:val="24"/>
          <w:szCs w:val="24"/>
          <w:highlight w:val="yellow"/>
          <w:shd w:val="clear" w:color="auto" w:fill="FFFFFF"/>
        </w:rPr>
        <w:t>NEED CLINICAL PHOTOS</w:t>
      </w:r>
      <w:r w:rsidRPr="007408C0">
        <w:rPr>
          <w:rFonts w:cs="Times New Roman"/>
          <w:i/>
          <w:color w:val="000000" w:themeColor="text1"/>
          <w:sz w:val="24"/>
          <w:szCs w:val="24"/>
          <w:highlight w:val="yellow"/>
          <w:shd w:val="clear" w:color="auto" w:fill="FFFFFF"/>
        </w:rPr>
        <w:t xml:space="preserve"> (showing knee flexed and then extended) </w:t>
      </w:r>
      <w:r w:rsidR="005305C7" w:rsidRPr="007408C0">
        <w:rPr>
          <w:rFonts w:cs="Times New Roman"/>
          <w:color w:val="000000" w:themeColor="text1"/>
          <w:sz w:val="24"/>
          <w:szCs w:val="24"/>
          <w:highlight w:val="yellow"/>
          <w:shd w:val="clear" w:color="auto" w:fill="FFFFFF"/>
        </w:rPr>
        <w:t xml:space="preserve">Patellar tracking (J-sign): The examiners </w:t>
      </w:r>
      <w:proofErr w:type="gramStart"/>
      <w:r w:rsidR="005305C7" w:rsidRPr="007408C0">
        <w:rPr>
          <w:rFonts w:cs="Times New Roman"/>
          <w:color w:val="000000" w:themeColor="text1"/>
          <w:sz w:val="24"/>
          <w:szCs w:val="24"/>
          <w:highlight w:val="yellow"/>
          <w:shd w:val="clear" w:color="auto" w:fill="FFFFFF"/>
        </w:rPr>
        <w:t>scrutinizes</w:t>
      </w:r>
      <w:proofErr w:type="gramEnd"/>
      <w:r w:rsidR="005305C7" w:rsidRPr="007408C0">
        <w:rPr>
          <w:rFonts w:cs="Times New Roman"/>
          <w:color w:val="000000" w:themeColor="text1"/>
          <w:sz w:val="24"/>
          <w:szCs w:val="24"/>
          <w:highlight w:val="yellow"/>
          <w:shd w:val="clear" w:color="auto" w:fill="FFFFFF"/>
        </w:rPr>
        <w:t xml:space="preserve"> the position of the patella when the knee flexes from full extension to full flexion. If the soft tissues are lax, the patella will be situated in a far lateral position in extension but not in flexion, as in flexion the bony anatomy holds the patella. Thus, if the soft tissues are lax, the patella will follow a “J” or “L” course when the knee is flexed.</w:t>
      </w:r>
    </w:p>
    <w:bookmarkEnd w:id="32"/>
    <w:p w14:paraId="029A6703" w14:textId="77777777" w:rsidR="007408C0" w:rsidRDefault="007408C0" w:rsidP="007408C0">
      <w:pPr>
        <w:spacing w:after="0" w:line="240" w:lineRule="auto"/>
        <w:rPr>
          <w:rFonts w:cs="Times New Roman"/>
          <w:color w:val="000000" w:themeColor="text1"/>
          <w:sz w:val="24"/>
          <w:szCs w:val="24"/>
          <w:shd w:val="clear" w:color="auto" w:fill="FFFFFF"/>
        </w:rPr>
      </w:pPr>
    </w:p>
    <w:p w14:paraId="3AFBAF3B" w14:textId="714F19B7" w:rsidR="005305C7" w:rsidRPr="007408C0" w:rsidRDefault="005305C7" w:rsidP="007408C0">
      <w:pPr>
        <w:spacing w:after="0" w:line="240" w:lineRule="auto"/>
        <w:rPr>
          <w:rFonts w:cs="Times New Roman"/>
          <w:color w:val="000000" w:themeColor="text1"/>
          <w:sz w:val="24"/>
          <w:szCs w:val="24"/>
          <w:shd w:val="clear" w:color="auto" w:fill="FFFFFF"/>
        </w:rPr>
      </w:pPr>
      <w:r w:rsidRPr="007408C0">
        <w:rPr>
          <w:rFonts w:cs="Times New Roman"/>
          <w:color w:val="000000" w:themeColor="text1"/>
          <w:sz w:val="24"/>
          <w:szCs w:val="24"/>
          <w:shd w:val="clear" w:color="auto" w:fill="FFFFFF"/>
        </w:rPr>
        <w:t xml:space="preserve">Most patella dislocations occur laterally; therefore, the lateral patellar apprehension test represents the best test for determining patellar instability. </w:t>
      </w:r>
      <w:r w:rsidRPr="007408C0">
        <w:rPr>
          <w:rFonts w:cs="Times New Roman"/>
          <w:color w:val="000000" w:themeColor="text1"/>
          <w:sz w:val="24"/>
          <w:szCs w:val="24"/>
          <w:shd w:val="clear" w:color="auto" w:fill="FFFFFF"/>
        </w:rPr>
        <w:br/>
      </w:r>
    </w:p>
    <w:p w14:paraId="647E385B" w14:textId="77777777" w:rsidR="005305C7" w:rsidRPr="007408C0" w:rsidRDefault="005305C7" w:rsidP="007408C0">
      <w:pPr>
        <w:spacing w:after="0" w:line="240" w:lineRule="auto"/>
        <w:rPr>
          <w:rFonts w:cs="Times New Roman"/>
          <w:color w:val="000000" w:themeColor="text1"/>
          <w:sz w:val="24"/>
          <w:szCs w:val="24"/>
          <w:shd w:val="clear" w:color="auto" w:fill="FFFFFF"/>
        </w:rPr>
      </w:pPr>
      <w:r w:rsidRPr="007408C0">
        <w:rPr>
          <w:rFonts w:cs="Times New Roman"/>
          <w:color w:val="000000" w:themeColor="text1"/>
          <w:sz w:val="24"/>
          <w:szCs w:val="24"/>
          <w:shd w:val="clear" w:color="auto" w:fill="FFFFFF"/>
        </w:rPr>
        <w:t xml:space="preserve">The quadriceps and patellar tendons should be palpated to detect tendinosis. </w:t>
      </w:r>
    </w:p>
    <w:p w14:paraId="458B3113" w14:textId="77777777" w:rsidR="007408C0" w:rsidRDefault="007408C0" w:rsidP="007408C0">
      <w:pPr>
        <w:spacing w:after="0" w:line="240" w:lineRule="auto"/>
        <w:rPr>
          <w:rFonts w:cs="Times New Roman"/>
          <w:color w:val="000000" w:themeColor="text1"/>
          <w:sz w:val="24"/>
          <w:szCs w:val="24"/>
          <w:shd w:val="clear" w:color="auto" w:fill="FFFFFF"/>
        </w:rPr>
      </w:pPr>
    </w:p>
    <w:p w14:paraId="5944F7AA" w14:textId="786E965C" w:rsidR="005305C7" w:rsidRPr="007408C0" w:rsidRDefault="005305C7" w:rsidP="007408C0">
      <w:pPr>
        <w:spacing w:after="0" w:line="240" w:lineRule="auto"/>
        <w:rPr>
          <w:rFonts w:cs="Times New Roman"/>
          <w:color w:val="000000" w:themeColor="text1"/>
          <w:sz w:val="24"/>
          <w:szCs w:val="24"/>
          <w:shd w:val="clear" w:color="auto" w:fill="FFFFFF"/>
        </w:rPr>
      </w:pPr>
      <w:r w:rsidRPr="007408C0">
        <w:rPr>
          <w:rFonts w:cs="Times New Roman"/>
          <w:color w:val="000000" w:themeColor="text1"/>
          <w:sz w:val="24"/>
          <w:szCs w:val="24"/>
          <w:shd w:val="clear" w:color="auto" w:fill="FFFFFF"/>
        </w:rPr>
        <w:t xml:space="preserve">Additionally, a </w:t>
      </w:r>
      <w:r w:rsidRPr="007408C0">
        <w:rPr>
          <w:rFonts w:cs="Times New Roman"/>
          <w:color w:val="000000" w:themeColor="text1"/>
          <w:sz w:val="24"/>
          <w:szCs w:val="24"/>
        </w:rPr>
        <w:t xml:space="preserve">Lachman’s test, pivot shift, anterior and posterior drawer test, dial test, and </w:t>
      </w:r>
      <w:proofErr w:type="spellStart"/>
      <w:r w:rsidRPr="007408C0">
        <w:rPr>
          <w:rFonts w:cs="Times New Roman"/>
          <w:color w:val="000000" w:themeColor="text1"/>
          <w:sz w:val="24"/>
          <w:szCs w:val="24"/>
        </w:rPr>
        <w:t>varus</w:t>
      </w:r>
      <w:proofErr w:type="spellEnd"/>
      <w:r w:rsidRPr="007408C0">
        <w:rPr>
          <w:rFonts w:cs="Times New Roman"/>
          <w:color w:val="000000" w:themeColor="text1"/>
          <w:sz w:val="24"/>
          <w:szCs w:val="24"/>
        </w:rPr>
        <w:t xml:space="preserve">/valgus stress test should be performed to rule out other injuries. </w:t>
      </w:r>
    </w:p>
    <w:p w14:paraId="7EF3ADE2" w14:textId="77777777" w:rsidR="005305C7" w:rsidRPr="007408C0" w:rsidRDefault="005305C7" w:rsidP="007408C0">
      <w:pPr>
        <w:spacing w:after="0" w:line="240" w:lineRule="auto"/>
        <w:rPr>
          <w:color w:val="000000" w:themeColor="text1"/>
          <w:sz w:val="24"/>
          <w:szCs w:val="24"/>
        </w:rPr>
      </w:pPr>
    </w:p>
    <w:p w14:paraId="29E77593" w14:textId="2F1BC094" w:rsidR="005305C7" w:rsidRPr="007408C0" w:rsidRDefault="005305C7" w:rsidP="007408C0">
      <w:pPr>
        <w:pStyle w:val="Heading2"/>
        <w:spacing w:before="0" w:line="240" w:lineRule="auto"/>
        <w:rPr>
          <w:rFonts w:asciiTheme="minorHAnsi" w:hAnsiTheme="minorHAnsi" w:cs="Times New Roman"/>
          <w:b/>
          <w:color w:val="000000" w:themeColor="text1"/>
          <w:sz w:val="24"/>
          <w:szCs w:val="24"/>
          <w:shd w:val="clear" w:color="auto" w:fill="FFFFFF"/>
        </w:rPr>
      </w:pPr>
      <w:r w:rsidRPr="007408C0">
        <w:rPr>
          <w:rFonts w:asciiTheme="minorHAnsi" w:hAnsiTheme="minorHAnsi" w:cs="Times New Roman"/>
          <w:b/>
          <w:color w:val="000000" w:themeColor="text1"/>
          <w:sz w:val="24"/>
          <w:szCs w:val="24"/>
          <w:shd w:val="clear" w:color="auto" w:fill="FFFFFF"/>
        </w:rPr>
        <w:t xml:space="preserve">Objective </w:t>
      </w:r>
      <w:r w:rsidR="007408C0">
        <w:rPr>
          <w:rFonts w:asciiTheme="minorHAnsi" w:hAnsiTheme="minorHAnsi" w:cs="Times New Roman"/>
          <w:b/>
          <w:color w:val="000000" w:themeColor="text1"/>
          <w:sz w:val="24"/>
          <w:szCs w:val="24"/>
          <w:shd w:val="clear" w:color="auto" w:fill="FFFFFF"/>
        </w:rPr>
        <w:t>E</w:t>
      </w:r>
      <w:r w:rsidRPr="007408C0">
        <w:rPr>
          <w:rFonts w:asciiTheme="minorHAnsi" w:hAnsiTheme="minorHAnsi" w:cs="Times New Roman"/>
          <w:b/>
          <w:color w:val="000000" w:themeColor="text1"/>
          <w:sz w:val="24"/>
          <w:szCs w:val="24"/>
          <w:shd w:val="clear" w:color="auto" w:fill="FFFFFF"/>
        </w:rPr>
        <w:t xml:space="preserve">vidence </w:t>
      </w:r>
    </w:p>
    <w:p w14:paraId="016B9893" w14:textId="63FFF302" w:rsidR="005305C7"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For patients with </w:t>
      </w:r>
      <w:r w:rsidR="009F414D" w:rsidRPr="007408C0">
        <w:rPr>
          <w:rFonts w:cs="Times New Roman"/>
          <w:color w:val="000000" w:themeColor="text1"/>
          <w:sz w:val="24"/>
          <w:szCs w:val="24"/>
        </w:rPr>
        <w:t>patellofemoral pain syndrome</w:t>
      </w:r>
      <w:r w:rsidRPr="007408C0">
        <w:rPr>
          <w:rFonts w:cs="Times New Roman"/>
          <w:color w:val="000000" w:themeColor="text1"/>
          <w:sz w:val="24"/>
          <w:szCs w:val="24"/>
        </w:rPr>
        <w:t xml:space="preserve">, the diagnosis is primarily a clinical diagnosis and can be made without radiographic imaging; however, x-rays will commonly be ordered to rule out damage to the structure of the knee and to the tissues that connect to it.  </w:t>
      </w:r>
    </w:p>
    <w:p w14:paraId="618E6CB5" w14:textId="77777777" w:rsidR="007408C0" w:rsidRDefault="007408C0" w:rsidP="007408C0">
      <w:pPr>
        <w:spacing w:after="0" w:line="240" w:lineRule="auto"/>
        <w:rPr>
          <w:rFonts w:cs="Times New Roman"/>
          <w:color w:val="000000" w:themeColor="text1"/>
          <w:sz w:val="24"/>
          <w:szCs w:val="24"/>
        </w:rPr>
      </w:pPr>
    </w:p>
    <w:p w14:paraId="61719832" w14:textId="56B7BB04" w:rsidR="006A29E8"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In cases of suspected patella instability, anteroposterior and posteroanterior 45</w:t>
      </w:r>
      <w:r w:rsidRPr="007408C0">
        <w:rPr>
          <w:rFonts w:cs="Times New Roman"/>
          <w:color w:val="000000" w:themeColor="text1"/>
          <w:sz w:val="24"/>
          <w:szCs w:val="24"/>
          <w:shd w:val="clear" w:color="auto" w:fill="FFFFFF"/>
        </w:rPr>
        <w:t>°</w:t>
      </w:r>
      <w:r w:rsidRPr="007408C0">
        <w:rPr>
          <w:rFonts w:cs="Times New Roman"/>
          <w:color w:val="000000" w:themeColor="text1"/>
          <w:sz w:val="24"/>
          <w:szCs w:val="24"/>
        </w:rPr>
        <w:t xml:space="preserve"> weight bearing views should be obtained to examine any abnormal anatomy, particularly current presence of dislocation. Lateral radiographs should be ordered to examine patella height, trochlear dysplasia and patellar tilt.</w:t>
      </w:r>
      <w:r w:rsidR="006A29E8" w:rsidRPr="007408C0">
        <w:rPr>
          <w:rFonts w:cs="Times New Roman"/>
          <w:color w:val="000000" w:themeColor="text1"/>
          <w:sz w:val="24"/>
          <w:szCs w:val="24"/>
        </w:rPr>
        <w:t xml:space="preserve"> </w:t>
      </w:r>
    </w:p>
    <w:p w14:paraId="3A619790" w14:textId="77777777" w:rsidR="007408C0" w:rsidRDefault="007408C0" w:rsidP="007408C0">
      <w:pPr>
        <w:spacing w:after="0" w:line="240" w:lineRule="auto"/>
        <w:rPr>
          <w:rFonts w:cs="Times New Roman"/>
          <w:color w:val="000000" w:themeColor="text1"/>
          <w:sz w:val="24"/>
          <w:szCs w:val="24"/>
        </w:rPr>
      </w:pPr>
    </w:p>
    <w:p w14:paraId="17C8DFA0" w14:textId="1FFBF4DE" w:rsidR="005305C7" w:rsidRPr="007408C0" w:rsidRDefault="00734532"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The s</w:t>
      </w:r>
      <w:r w:rsidR="005305C7" w:rsidRPr="007408C0">
        <w:rPr>
          <w:rFonts w:cs="Times New Roman"/>
          <w:color w:val="000000" w:themeColor="text1"/>
          <w:sz w:val="24"/>
          <w:szCs w:val="24"/>
        </w:rPr>
        <w:t xml:space="preserve">unrise view </w:t>
      </w:r>
      <w:r w:rsidR="00784D7A" w:rsidRPr="00062157">
        <w:rPr>
          <w:rFonts w:cs="Times New Roman"/>
          <w:color w:val="000000" w:themeColor="text1"/>
          <w:sz w:val="24"/>
          <w:szCs w:val="24"/>
        </w:rPr>
        <w:t>(</w:t>
      </w:r>
      <w:ins w:id="33" w:author="Megan Flinner" w:date="2019-07-31T09:43:00Z">
        <w:r w:rsidR="00062157" w:rsidRPr="00062157">
          <w:rPr>
            <w:rFonts w:cs="Times New Roman"/>
            <w:color w:val="000000" w:themeColor="text1"/>
            <w:sz w:val="24"/>
            <w:szCs w:val="24"/>
          </w:rPr>
          <w:t>F</w:t>
        </w:r>
      </w:ins>
      <w:del w:id="34" w:author="Megan Flinner" w:date="2019-07-31T09:43:00Z">
        <w:r w:rsidR="00784D7A" w:rsidRPr="00062157" w:rsidDel="00062157">
          <w:rPr>
            <w:rFonts w:cs="Times New Roman"/>
            <w:color w:val="000000" w:themeColor="text1"/>
            <w:sz w:val="24"/>
            <w:szCs w:val="24"/>
          </w:rPr>
          <w:delText>f</w:delText>
        </w:r>
      </w:del>
      <w:r w:rsidR="00784D7A" w:rsidRPr="00062157">
        <w:rPr>
          <w:rFonts w:cs="Times New Roman"/>
          <w:color w:val="000000" w:themeColor="text1"/>
          <w:sz w:val="24"/>
          <w:szCs w:val="24"/>
        </w:rPr>
        <w:t>igure</w:t>
      </w:r>
      <w:ins w:id="35" w:author="Megan Flinner" w:date="2019-07-31T09:43:00Z">
        <w:r w:rsidR="00062157" w:rsidRPr="00062157">
          <w:rPr>
            <w:rFonts w:cs="Times New Roman"/>
            <w:color w:val="000000" w:themeColor="text1"/>
            <w:sz w:val="24"/>
            <w:szCs w:val="24"/>
          </w:rPr>
          <w:t xml:space="preserve"> #</w:t>
        </w:r>
      </w:ins>
      <w:r w:rsidR="00784D7A" w:rsidRPr="00062157">
        <w:rPr>
          <w:rFonts w:cs="Times New Roman"/>
          <w:color w:val="000000" w:themeColor="text1"/>
          <w:sz w:val="24"/>
          <w:szCs w:val="24"/>
        </w:rPr>
        <w:t>)</w:t>
      </w:r>
      <w:r w:rsidR="00784D7A" w:rsidRPr="007408C0">
        <w:rPr>
          <w:rFonts w:cs="Times New Roman"/>
          <w:color w:val="000000" w:themeColor="text1"/>
          <w:sz w:val="24"/>
          <w:szCs w:val="24"/>
        </w:rPr>
        <w:t xml:space="preserve"> </w:t>
      </w:r>
      <w:r w:rsidR="005305C7" w:rsidRPr="007408C0">
        <w:rPr>
          <w:rFonts w:cs="Times New Roman"/>
          <w:color w:val="000000" w:themeColor="text1"/>
          <w:sz w:val="24"/>
          <w:szCs w:val="24"/>
        </w:rPr>
        <w:t xml:space="preserve">can evaluate for lateral subluxation and </w:t>
      </w:r>
      <w:r w:rsidRPr="007408C0">
        <w:rPr>
          <w:rFonts w:cs="Times New Roman"/>
          <w:color w:val="000000" w:themeColor="text1"/>
          <w:sz w:val="24"/>
          <w:szCs w:val="24"/>
        </w:rPr>
        <w:t xml:space="preserve">patellar </w:t>
      </w:r>
      <w:r w:rsidR="005305C7" w:rsidRPr="007408C0">
        <w:rPr>
          <w:rFonts w:cs="Times New Roman"/>
          <w:color w:val="000000" w:themeColor="text1"/>
          <w:sz w:val="24"/>
          <w:szCs w:val="24"/>
        </w:rPr>
        <w:t xml:space="preserve">tilt. </w:t>
      </w:r>
      <w:r w:rsidR="00784D7A" w:rsidRPr="007408C0">
        <w:rPr>
          <w:rFonts w:cs="Times New Roman"/>
          <w:color w:val="000000" w:themeColor="text1"/>
          <w:sz w:val="24"/>
          <w:szCs w:val="24"/>
        </w:rPr>
        <w:t xml:space="preserve"> </w:t>
      </w:r>
    </w:p>
    <w:p w14:paraId="7FEA7C7D" w14:textId="77777777" w:rsidR="00062157" w:rsidRDefault="00062157" w:rsidP="008755B3">
      <w:pPr>
        <w:spacing w:after="0" w:line="240" w:lineRule="auto"/>
        <w:jc w:val="center"/>
        <w:rPr>
          <w:rStyle w:val="SubtleEmphasis"/>
        </w:rPr>
      </w:pPr>
    </w:p>
    <w:p w14:paraId="5C1C510B" w14:textId="5D11555F" w:rsidR="008755B3" w:rsidRPr="008755B3" w:rsidRDefault="008755B3" w:rsidP="008755B3">
      <w:pPr>
        <w:spacing w:after="0" w:line="240" w:lineRule="auto"/>
        <w:jc w:val="center"/>
        <w:rPr>
          <w:rStyle w:val="SubtleEmphasis"/>
        </w:rPr>
      </w:pPr>
      <w:r w:rsidRPr="008755B3">
        <w:rPr>
          <w:rStyle w:val="SubtleEmphasis"/>
        </w:rPr>
        <w:t>Figure</w:t>
      </w:r>
      <w:ins w:id="36" w:author="Megan Flinner" w:date="2019-07-31T09:43:00Z">
        <w:r w:rsidR="00062157">
          <w:rPr>
            <w:rStyle w:val="SubtleEmphasis"/>
          </w:rPr>
          <w:t xml:space="preserve"> #:</w:t>
        </w:r>
      </w:ins>
      <w:del w:id="37" w:author="Megan Flinner" w:date="2019-07-31T09:43:00Z">
        <w:r w:rsidRPr="008755B3" w:rsidDel="00062157">
          <w:rPr>
            <w:rStyle w:val="SubtleEmphasis"/>
          </w:rPr>
          <w:delText>.</w:delText>
        </w:r>
      </w:del>
      <w:r w:rsidRPr="008755B3">
        <w:rPr>
          <w:rStyle w:val="SubtleEmphasis"/>
        </w:rPr>
        <w:t xml:space="preserve"> In this sunrise view,</w:t>
      </w:r>
      <w:del w:id="38" w:author="Megan Flinner" w:date="2019-07-31T09:43:00Z">
        <w:r w:rsidRPr="008755B3" w:rsidDel="00062157">
          <w:rPr>
            <w:rStyle w:val="SubtleEmphasis"/>
          </w:rPr>
          <w:delText xml:space="preserve"> </w:delText>
        </w:r>
      </w:del>
      <w:r w:rsidRPr="008755B3">
        <w:rPr>
          <w:rStyle w:val="SubtleEmphasis"/>
        </w:rPr>
        <w:t xml:space="preserve"> the normal patellofemoral joint is shown on the x</w:t>
      </w:r>
      <w:ins w:id="39" w:author="Megan Flinner" w:date="2019-07-31T09:43:00Z">
        <w:r w:rsidR="00062157">
          <w:rPr>
            <w:rStyle w:val="SubtleEmphasis"/>
          </w:rPr>
          <w:t>-</w:t>
        </w:r>
      </w:ins>
      <w:r w:rsidRPr="008755B3">
        <w:rPr>
          <w:rStyle w:val="SubtleEmphasis"/>
        </w:rPr>
        <w:t>ray, with the red line outlining patellar tilt (rotation of medial side up) as well as lateral subluxation. Both contribute to excess compression laterally</w:t>
      </w:r>
      <w:ins w:id="40" w:author="Megan Flinner" w:date="2019-07-31T09:43:00Z">
        <w:r w:rsidR="00062157">
          <w:rPr>
            <w:rStyle w:val="SubtleEmphasis"/>
          </w:rPr>
          <w:t>.</w:t>
        </w:r>
      </w:ins>
    </w:p>
    <w:p w14:paraId="5BC59730" w14:textId="6E7CD1E0" w:rsidR="00734532" w:rsidRPr="007408C0" w:rsidRDefault="00D36507" w:rsidP="008755B3">
      <w:pPr>
        <w:spacing w:after="0" w:line="240" w:lineRule="auto"/>
        <w:jc w:val="center"/>
        <w:rPr>
          <w:rFonts w:cs="Times New Roman"/>
          <w:color w:val="000000" w:themeColor="text1"/>
          <w:sz w:val="24"/>
          <w:szCs w:val="24"/>
        </w:rPr>
      </w:pPr>
      <w:r w:rsidRPr="007408C0">
        <w:rPr>
          <w:rFonts w:cs="Times New Roman"/>
          <w:noProof/>
          <w:color w:val="000000" w:themeColor="text1"/>
          <w:sz w:val="24"/>
          <w:szCs w:val="24"/>
        </w:rPr>
        <w:lastRenderedPageBreak/>
        <w:drawing>
          <wp:inline distT="0" distB="0" distL="0" distR="0" wp14:anchorId="1C615C70" wp14:editId="53408D62">
            <wp:extent cx="5937250" cy="36957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7250" cy="3695700"/>
                    </a:xfrm>
                    <a:prstGeom prst="rect">
                      <a:avLst/>
                    </a:prstGeom>
                    <a:noFill/>
                    <a:ln>
                      <a:noFill/>
                    </a:ln>
                  </pic:spPr>
                </pic:pic>
              </a:graphicData>
            </a:graphic>
          </wp:inline>
        </w:drawing>
      </w:r>
    </w:p>
    <w:p w14:paraId="1F53AB39" w14:textId="77777777" w:rsidR="007408C0" w:rsidRDefault="007408C0" w:rsidP="007408C0">
      <w:pPr>
        <w:spacing w:after="0" w:line="240" w:lineRule="auto"/>
        <w:rPr>
          <w:rFonts w:cs="Times New Roman"/>
          <w:color w:val="000000" w:themeColor="text1"/>
          <w:sz w:val="24"/>
          <w:szCs w:val="24"/>
        </w:rPr>
      </w:pPr>
    </w:p>
    <w:p w14:paraId="1037B4A7" w14:textId="4D004B40" w:rsidR="005305C7"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CT scans provide valuable axial information allowing evaluation of the anterior </w:t>
      </w:r>
      <w:r w:rsidR="009F414D" w:rsidRPr="007408C0">
        <w:rPr>
          <w:rFonts w:cs="Times New Roman"/>
          <w:color w:val="000000" w:themeColor="text1"/>
          <w:sz w:val="24"/>
          <w:szCs w:val="24"/>
        </w:rPr>
        <w:t xml:space="preserve">tubercle to trochlear groove </w:t>
      </w:r>
      <w:r w:rsidRPr="007408C0">
        <w:rPr>
          <w:rFonts w:cs="Times New Roman"/>
          <w:color w:val="000000" w:themeColor="text1"/>
          <w:sz w:val="24"/>
          <w:szCs w:val="24"/>
        </w:rPr>
        <w:t>distance. The mean</w:t>
      </w:r>
      <w:r w:rsidR="009F414D" w:rsidRPr="007408C0">
        <w:rPr>
          <w:rFonts w:cs="Times New Roman"/>
          <w:color w:val="000000" w:themeColor="text1"/>
          <w:sz w:val="24"/>
          <w:szCs w:val="24"/>
        </w:rPr>
        <w:t xml:space="preserve"> tibial tubercle to trochlear groove</w:t>
      </w:r>
      <w:r w:rsidRPr="007408C0">
        <w:rPr>
          <w:rFonts w:cs="Times New Roman"/>
          <w:color w:val="000000" w:themeColor="text1"/>
          <w:sz w:val="24"/>
          <w:szCs w:val="24"/>
        </w:rPr>
        <w:t xml:space="preserve"> distance has been noted to be 9 mm while a </w:t>
      </w:r>
      <w:r w:rsidR="009F414D" w:rsidRPr="007408C0">
        <w:rPr>
          <w:rFonts w:cs="Times New Roman"/>
          <w:color w:val="000000" w:themeColor="text1"/>
          <w:sz w:val="24"/>
          <w:szCs w:val="24"/>
        </w:rPr>
        <w:t>tibial tubercle to trochlear groove</w:t>
      </w:r>
      <w:r w:rsidRPr="007408C0">
        <w:rPr>
          <w:rFonts w:cs="Times New Roman"/>
          <w:color w:val="000000" w:themeColor="text1"/>
          <w:sz w:val="24"/>
          <w:szCs w:val="24"/>
        </w:rPr>
        <w:t xml:space="preserve"> distance of 20 mm or more has a 90% association with patellar instability. </w:t>
      </w:r>
      <w:r w:rsidR="007F4160" w:rsidRPr="007408C0">
        <w:rPr>
          <w:rFonts w:cs="Times New Roman"/>
          <w:color w:val="000000" w:themeColor="text1"/>
          <w:sz w:val="24"/>
          <w:szCs w:val="24"/>
        </w:rPr>
        <w:t>CT is more reliable than MRI for this assessment.</w:t>
      </w:r>
    </w:p>
    <w:p w14:paraId="52FAD7A8" w14:textId="77777777" w:rsidR="007F4160" w:rsidRPr="007408C0" w:rsidRDefault="007F4160" w:rsidP="007408C0">
      <w:pPr>
        <w:spacing w:after="0" w:line="240" w:lineRule="auto"/>
        <w:rPr>
          <w:rFonts w:cs="Times New Roman"/>
          <w:color w:val="000000" w:themeColor="text1"/>
          <w:sz w:val="24"/>
          <w:szCs w:val="24"/>
        </w:rPr>
      </w:pPr>
    </w:p>
    <w:p w14:paraId="595A2D43" w14:textId="7D050895" w:rsidR="006A29E8" w:rsidRDefault="005305C7" w:rsidP="007408C0">
      <w:pPr>
        <w:spacing w:after="0" w:line="240" w:lineRule="auto"/>
        <w:rPr>
          <w:ins w:id="41" w:author="Megan Flinner" w:date="2019-07-31T09:44:00Z"/>
          <w:rFonts w:cs="Times New Roman"/>
          <w:color w:val="000000" w:themeColor="text1"/>
          <w:sz w:val="24"/>
          <w:szCs w:val="24"/>
        </w:rPr>
      </w:pPr>
      <w:r w:rsidRPr="007408C0">
        <w:rPr>
          <w:rFonts w:cs="Times New Roman"/>
          <w:color w:val="000000" w:themeColor="text1"/>
          <w:sz w:val="24"/>
          <w:szCs w:val="24"/>
        </w:rPr>
        <w:t>MRI is valuable in assessing for cartilage/osteochondral injury as well as soft tissue structures of the knee. MRI will help evaluate any articular cartilage damage on the medial facet of the patella and bone bruising of the lateral femoral condyle.</w:t>
      </w:r>
      <w:r w:rsidR="00D36507" w:rsidRPr="007408C0">
        <w:rPr>
          <w:rFonts w:cs="Times New Roman"/>
          <w:color w:val="000000" w:themeColor="text1"/>
          <w:sz w:val="24"/>
          <w:szCs w:val="24"/>
        </w:rPr>
        <w:t xml:space="preserve"> </w:t>
      </w:r>
    </w:p>
    <w:p w14:paraId="45272B9F" w14:textId="77777777" w:rsidR="00062157" w:rsidRPr="007408C0" w:rsidRDefault="00062157" w:rsidP="007408C0">
      <w:pPr>
        <w:spacing w:after="0" w:line="240" w:lineRule="auto"/>
        <w:rPr>
          <w:rFonts w:cs="Times New Roman"/>
          <w:color w:val="000000" w:themeColor="text1"/>
          <w:sz w:val="24"/>
          <w:szCs w:val="24"/>
        </w:rPr>
      </w:pPr>
    </w:p>
    <w:p w14:paraId="342DB189" w14:textId="18191833" w:rsidR="008755B3" w:rsidRPr="008755B3" w:rsidRDefault="008755B3" w:rsidP="008755B3">
      <w:pPr>
        <w:spacing w:after="0" w:line="240" w:lineRule="auto"/>
        <w:jc w:val="center"/>
        <w:rPr>
          <w:rStyle w:val="SubtleEmphasis"/>
        </w:rPr>
      </w:pPr>
      <w:r w:rsidRPr="008755B3">
        <w:rPr>
          <w:rStyle w:val="SubtleEmphasis"/>
        </w:rPr>
        <w:t>Figure</w:t>
      </w:r>
      <w:ins w:id="42" w:author="Megan Flinner" w:date="2019-07-31T09:44:00Z">
        <w:r w:rsidR="00062157">
          <w:rPr>
            <w:rStyle w:val="SubtleEmphasis"/>
          </w:rPr>
          <w:t xml:space="preserve"> #:</w:t>
        </w:r>
      </w:ins>
      <w:r w:rsidRPr="008755B3">
        <w:rPr>
          <w:rStyle w:val="SubtleEmphasis"/>
        </w:rPr>
        <w:t xml:space="preserve"> MRI of an acute patellar dislocation. Edema is seen in both the patella and the lateral condyle, reflecting the impact (“kissing contusion”) between these bones when the patella dislocated laterally.  The red lightning bolt points to the disrupted medial patellofemoral ligament, whereas the lateral ligament is intact (blue star)</w:t>
      </w:r>
      <w:ins w:id="43" w:author="Megan Flinner" w:date="2019-07-31T09:44:00Z">
        <w:r w:rsidR="00062157">
          <w:rPr>
            <w:rStyle w:val="SubtleEmphasis"/>
          </w:rPr>
          <w:t>.</w:t>
        </w:r>
      </w:ins>
      <w:r w:rsidRPr="008755B3">
        <w:rPr>
          <w:rStyle w:val="SubtleEmphasis"/>
        </w:rPr>
        <w:t xml:space="preserve"> </w:t>
      </w:r>
      <w:ins w:id="44" w:author="Megan Flinner" w:date="2019-07-31T09:45:00Z">
        <w:r w:rsidR="008B32CE">
          <w:rPr>
            <w:rStyle w:val="SubtleEmphasis"/>
          </w:rPr>
          <w:t>(</w:t>
        </w:r>
      </w:ins>
      <w:r w:rsidRPr="008755B3">
        <w:rPr>
          <w:rStyle w:val="SubtleEmphasis"/>
        </w:rPr>
        <w:t>Case courtesy of Dr</w:t>
      </w:r>
      <w:ins w:id="45" w:author="Megan Flinner" w:date="2019-07-31T09:44:00Z">
        <w:r w:rsidR="00062157">
          <w:rPr>
            <w:rStyle w:val="SubtleEmphasis"/>
          </w:rPr>
          <w:t>.</w:t>
        </w:r>
      </w:ins>
      <w:r w:rsidRPr="008755B3">
        <w:rPr>
          <w:rStyle w:val="SubtleEmphasis"/>
        </w:rPr>
        <w:t xml:space="preserve"> Hector </w:t>
      </w:r>
      <w:proofErr w:type="spellStart"/>
      <w:r w:rsidRPr="008755B3">
        <w:rPr>
          <w:rStyle w:val="SubtleEmphasis"/>
        </w:rPr>
        <w:t>RiveraMelo</w:t>
      </w:r>
      <w:proofErr w:type="spellEnd"/>
      <w:r w:rsidRPr="008755B3">
        <w:rPr>
          <w:rStyle w:val="SubtleEmphasis"/>
        </w:rPr>
        <w:t xml:space="preserve">, Radiopaedia.org, </w:t>
      </w:r>
      <w:proofErr w:type="spellStart"/>
      <w:r w:rsidRPr="008755B3">
        <w:rPr>
          <w:rStyle w:val="SubtleEmphasis"/>
        </w:rPr>
        <w:t>rID</w:t>
      </w:r>
      <w:proofErr w:type="spellEnd"/>
      <w:r w:rsidRPr="008755B3">
        <w:rPr>
          <w:rStyle w:val="SubtleEmphasis"/>
        </w:rPr>
        <w:t>: 27014</w:t>
      </w:r>
      <w:ins w:id="46" w:author="Megan Flinner" w:date="2019-07-31T09:44:00Z">
        <w:r w:rsidR="008B32CE">
          <w:rPr>
            <w:rStyle w:val="SubtleEmphasis"/>
          </w:rPr>
          <w:t>)</w:t>
        </w:r>
      </w:ins>
    </w:p>
    <w:p w14:paraId="47F8EDA4" w14:textId="480D82FF" w:rsidR="00D36507" w:rsidRPr="007408C0" w:rsidRDefault="00E430C7" w:rsidP="008755B3">
      <w:pPr>
        <w:spacing w:after="0" w:line="240" w:lineRule="auto"/>
        <w:jc w:val="center"/>
        <w:rPr>
          <w:rFonts w:cs="Times New Roman"/>
          <w:color w:val="000000" w:themeColor="text1"/>
          <w:sz w:val="24"/>
          <w:szCs w:val="24"/>
        </w:rPr>
      </w:pPr>
      <w:r w:rsidRPr="007408C0">
        <w:rPr>
          <w:rFonts w:cs="Times New Roman"/>
          <w:noProof/>
          <w:color w:val="000000" w:themeColor="text1"/>
          <w:sz w:val="24"/>
          <w:szCs w:val="24"/>
        </w:rPr>
        <w:lastRenderedPageBreak/>
        <w:drawing>
          <wp:inline distT="0" distB="0" distL="0" distR="0" wp14:anchorId="5505F856" wp14:editId="0DDF3C00">
            <wp:extent cx="5740400" cy="6019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0400" cy="6019800"/>
                    </a:xfrm>
                    <a:prstGeom prst="rect">
                      <a:avLst/>
                    </a:prstGeom>
                    <a:noFill/>
                    <a:ln>
                      <a:noFill/>
                    </a:ln>
                  </pic:spPr>
                </pic:pic>
              </a:graphicData>
            </a:graphic>
          </wp:inline>
        </w:drawing>
      </w:r>
    </w:p>
    <w:p w14:paraId="34F646DF" w14:textId="77777777" w:rsidR="007408C0" w:rsidRDefault="007408C0" w:rsidP="007408C0">
      <w:pPr>
        <w:spacing w:after="0" w:line="240" w:lineRule="auto"/>
        <w:rPr>
          <w:rFonts w:cs="Times New Roman"/>
          <w:b/>
          <w:color w:val="000000" w:themeColor="text1"/>
          <w:sz w:val="24"/>
          <w:szCs w:val="24"/>
          <w:shd w:val="clear" w:color="auto" w:fill="FFFFFF"/>
        </w:rPr>
      </w:pPr>
    </w:p>
    <w:p w14:paraId="0E18FE75" w14:textId="0BD2E70B" w:rsidR="00B40BF1" w:rsidRPr="007408C0" w:rsidRDefault="003F495C" w:rsidP="007408C0">
      <w:pPr>
        <w:spacing w:after="0" w:line="240" w:lineRule="auto"/>
        <w:rPr>
          <w:rFonts w:cs="Times New Roman"/>
          <w:b/>
          <w:color w:val="000000" w:themeColor="text1"/>
          <w:sz w:val="24"/>
          <w:szCs w:val="24"/>
          <w:shd w:val="clear" w:color="auto" w:fill="FFFFFF"/>
        </w:rPr>
      </w:pPr>
      <w:r w:rsidRPr="007408C0">
        <w:rPr>
          <w:rFonts w:cs="Times New Roman"/>
          <w:b/>
          <w:color w:val="000000" w:themeColor="text1"/>
          <w:sz w:val="24"/>
          <w:szCs w:val="24"/>
          <w:shd w:val="clear" w:color="auto" w:fill="FFFFFF"/>
        </w:rPr>
        <w:t>Epidemiology</w:t>
      </w:r>
      <w:r w:rsidR="003D2F5D" w:rsidRPr="007408C0">
        <w:rPr>
          <w:rFonts w:cs="Times New Roman"/>
          <w:b/>
          <w:color w:val="000000" w:themeColor="text1"/>
          <w:sz w:val="24"/>
          <w:szCs w:val="24"/>
          <w:shd w:val="clear" w:color="auto" w:fill="FFFFFF"/>
        </w:rPr>
        <w:t xml:space="preserve"> </w:t>
      </w:r>
    </w:p>
    <w:p w14:paraId="44696AAA" w14:textId="6709A37D" w:rsidR="00BB6340" w:rsidRDefault="003D2F5D"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Anterior knee pain</w:t>
      </w:r>
      <w:r w:rsidR="00A23B31" w:rsidRPr="007408C0">
        <w:rPr>
          <w:rFonts w:cs="Times New Roman"/>
          <w:color w:val="000000" w:themeColor="text1"/>
          <w:sz w:val="24"/>
          <w:szCs w:val="24"/>
        </w:rPr>
        <w:t xml:space="preserve"> is the </w:t>
      </w:r>
      <w:r w:rsidR="00BB6340" w:rsidRPr="007408C0">
        <w:rPr>
          <w:rFonts w:cs="Times New Roman"/>
          <w:color w:val="000000" w:themeColor="text1"/>
          <w:sz w:val="24"/>
          <w:szCs w:val="24"/>
        </w:rPr>
        <w:t xml:space="preserve">most common </w:t>
      </w:r>
      <w:r w:rsidR="00420DEF" w:rsidRPr="007408C0">
        <w:rPr>
          <w:rFonts w:cs="Times New Roman"/>
          <w:color w:val="000000" w:themeColor="text1"/>
          <w:sz w:val="24"/>
          <w:szCs w:val="24"/>
        </w:rPr>
        <w:t xml:space="preserve">knee </w:t>
      </w:r>
      <w:r w:rsidR="00BB6340" w:rsidRPr="007408C0">
        <w:rPr>
          <w:rFonts w:cs="Times New Roman"/>
          <w:color w:val="000000" w:themeColor="text1"/>
          <w:sz w:val="24"/>
          <w:szCs w:val="24"/>
        </w:rPr>
        <w:t>diagnosis in sports medicine centers and among runners.</w:t>
      </w:r>
      <w:r w:rsidR="00A23B31" w:rsidRPr="007408C0">
        <w:rPr>
          <w:rFonts w:cs="Times New Roman"/>
          <w:color w:val="000000" w:themeColor="text1"/>
          <w:sz w:val="24"/>
          <w:szCs w:val="24"/>
        </w:rPr>
        <w:t xml:space="preserve"> </w:t>
      </w:r>
      <w:r w:rsidR="00BB6340" w:rsidRPr="007408C0">
        <w:rPr>
          <w:rFonts w:cs="Times New Roman"/>
          <w:color w:val="000000" w:themeColor="text1"/>
          <w:sz w:val="24"/>
          <w:szCs w:val="24"/>
        </w:rPr>
        <w:t xml:space="preserve">Up to 11% of musculoskeletal complaints in the outpatient </w:t>
      </w:r>
      <w:r w:rsidR="00166028" w:rsidRPr="007408C0">
        <w:rPr>
          <w:rFonts w:cs="Times New Roman"/>
          <w:color w:val="000000" w:themeColor="text1"/>
          <w:sz w:val="24"/>
          <w:szCs w:val="24"/>
        </w:rPr>
        <w:t xml:space="preserve">setting </w:t>
      </w:r>
      <w:r w:rsidR="00BB6340" w:rsidRPr="007408C0">
        <w:rPr>
          <w:rFonts w:cs="Times New Roman"/>
          <w:color w:val="000000" w:themeColor="text1"/>
          <w:sz w:val="24"/>
          <w:szCs w:val="24"/>
        </w:rPr>
        <w:t xml:space="preserve">are caused by anterior knee pain, most commonly </w:t>
      </w:r>
      <w:r w:rsidR="009F414D" w:rsidRPr="007408C0">
        <w:rPr>
          <w:rFonts w:cs="Times New Roman"/>
          <w:color w:val="000000" w:themeColor="text1"/>
          <w:sz w:val="24"/>
          <w:szCs w:val="24"/>
        </w:rPr>
        <w:t>patellofemoral pain syndrome</w:t>
      </w:r>
      <w:r w:rsidR="00BB6340" w:rsidRPr="007408C0">
        <w:rPr>
          <w:rFonts w:cs="Times New Roman"/>
          <w:color w:val="000000" w:themeColor="text1"/>
          <w:sz w:val="24"/>
          <w:szCs w:val="24"/>
        </w:rPr>
        <w:t xml:space="preserve">, and the incidence of </w:t>
      </w:r>
      <w:r w:rsidR="009F414D" w:rsidRPr="007408C0">
        <w:rPr>
          <w:rFonts w:cs="Times New Roman"/>
          <w:color w:val="000000" w:themeColor="text1"/>
          <w:sz w:val="24"/>
          <w:szCs w:val="24"/>
        </w:rPr>
        <w:t>patellofemoral pain syndrome</w:t>
      </w:r>
      <w:r w:rsidR="00BB6340" w:rsidRPr="007408C0">
        <w:rPr>
          <w:rFonts w:cs="Times New Roman"/>
          <w:color w:val="000000" w:themeColor="text1"/>
          <w:sz w:val="24"/>
          <w:szCs w:val="24"/>
        </w:rPr>
        <w:t xml:space="preserve"> in runners is between 16% and 25%.</w:t>
      </w:r>
    </w:p>
    <w:p w14:paraId="77D1E160" w14:textId="77777777" w:rsidR="007408C0" w:rsidRPr="007408C0" w:rsidRDefault="007408C0" w:rsidP="007408C0">
      <w:pPr>
        <w:spacing w:after="0" w:line="240" w:lineRule="auto"/>
        <w:rPr>
          <w:rFonts w:cs="Times New Roman"/>
          <w:color w:val="000000" w:themeColor="text1"/>
          <w:sz w:val="24"/>
          <w:szCs w:val="24"/>
        </w:rPr>
      </w:pPr>
    </w:p>
    <w:p w14:paraId="6FE67683" w14:textId="50B31E19" w:rsidR="00B7416D" w:rsidRPr="007408C0" w:rsidRDefault="001736F0" w:rsidP="007408C0">
      <w:pPr>
        <w:spacing w:after="0" w:line="240" w:lineRule="auto"/>
        <w:rPr>
          <w:rFonts w:cs="Times New Roman"/>
          <w:color w:val="000000" w:themeColor="text1"/>
          <w:sz w:val="24"/>
          <w:szCs w:val="24"/>
        </w:rPr>
      </w:pPr>
      <w:proofErr w:type="gramStart"/>
      <w:r w:rsidRPr="007408C0">
        <w:rPr>
          <w:rFonts w:cs="Times New Roman"/>
          <w:color w:val="000000" w:themeColor="text1"/>
          <w:sz w:val="24"/>
          <w:szCs w:val="24"/>
        </w:rPr>
        <w:t>The majority of</w:t>
      </w:r>
      <w:proofErr w:type="gramEnd"/>
      <w:r w:rsidRPr="007408C0">
        <w:rPr>
          <w:rFonts w:cs="Times New Roman"/>
          <w:color w:val="000000" w:themeColor="text1"/>
          <w:sz w:val="24"/>
          <w:szCs w:val="24"/>
        </w:rPr>
        <w:t xml:space="preserve"> </w:t>
      </w:r>
      <w:r w:rsidR="00B7416D" w:rsidRPr="007408C0">
        <w:rPr>
          <w:rFonts w:cs="Times New Roman"/>
          <w:color w:val="000000" w:themeColor="text1"/>
          <w:sz w:val="24"/>
          <w:szCs w:val="24"/>
        </w:rPr>
        <w:t xml:space="preserve">patellar instability occurs in young, active individuals with an incidence of 1 per 1000 people. Overall, patellar dislocations represent approximately 3% of all knee injuries. Females are more likely to have patellar dislocations than men and the most commonly affected age group is </w:t>
      </w:r>
      <w:r w:rsidR="008E459D" w:rsidRPr="007408C0">
        <w:rPr>
          <w:rFonts w:cs="Times New Roman"/>
          <w:color w:val="000000" w:themeColor="text1"/>
          <w:sz w:val="24"/>
          <w:szCs w:val="24"/>
        </w:rPr>
        <w:t>individual’s</w:t>
      </w:r>
      <w:r w:rsidR="00B7416D" w:rsidRPr="007408C0">
        <w:rPr>
          <w:rFonts w:cs="Times New Roman"/>
          <w:color w:val="000000" w:themeColor="text1"/>
          <w:sz w:val="24"/>
          <w:szCs w:val="24"/>
        </w:rPr>
        <w:t xml:space="preserve"> ages 10 to 16 years old. Patellar instability is commonly </w:t>
      </w:r>
      <w:r w:rsidR="00B7416D" w:rsidRPr="007408C0">
        <w:rPr>
          <w:rFonts w:cs="Times New Roman"/>
          <w:color w:val="000000" w:themeColor="text1"/>
          <w:sz w:val="24"/>
          <w:szCs w:val="24"/>
        </w:rPr>
        <w:lastRenderedPageBreak/>
        <w:t>traumatic</w:t>
      </w:r>
      <w:r w:rsidR="000A17EE" w:rsidRPr="007408C0">
        <w:rPr>
          <w:rFonts w:cs="Times New Roman"/>
          <w:color w:val="000000" w:themeColor="text1"/>
          <w:sz w:val="24"/>
          <w:szCs w:val="24"/>
        </w:rPr>
        <w:t xml:space="preserve"> in nature</w:t>
      </w:r>
      <w:r w:rsidR="00F662A9" w:rsidRPr="007408C0">
        <w:rPr>
          <w:rFonts w:cs="Times New Roman"/>
          <w:color w:val="000000" w:themeColor="text1"/>
          <w:sz w:val="24"/>
          <w:szCs w:val="24"/>
        </w:rPr>
        <w:t xml:space="preserve"> due to either contact or non-contact </w:t>
      </w:r>
      <w:r w:rsidR="009368ED" w:rsidRPr="007408C0">
        <w:rPr>
          <w:rFonts w:cs="Times New Roman"/>
          <w:color w:val="000000" w:themeColor="text1"/>
          <w:sz w:val="24"/>
          <w:szCs w:val="24"/>
        </w:rPr>
        <w:t>mechanisms</w:t>
      </w:r>
      <w:r w:rsidR="000A17EE" w:rsidRPr="007408C0">
        <w:rPr>
          <w:rFonts w:cs="Times New Roman"/>
          <w:color w:val="000000" w:themeColor="text1"/>
          <w:sz w:val="24"/>
          <w:szCs w:val="24"/>
        </w:rPr>
        <w:t>; however, patients with patellar malalignment may experience frequent low-energy patellar dislocations.</w:t>
      </w:r>
      <w:r w:rsidR="00B7416D" w:rsidRPr="007408C0">
        <w:rPr>
          <w:rFonts w:cs="Times New Roman"/>
          <w:color w:val="000000" w:themeColor="text1"/>
          <w:sz w:val="24"/>
          <w:szCs w:val="24"/>
        </w:rPr>
        <w:t xml:space="preserve"> </w:t>
      </w:r>
      <w:r w:rsidR="003D2F5D" w:rsidRPr="007408C0">
        <w:rPr>
          <w:rFonts w:cs="Times New Roman"/>
          <w:color w:val="000000" w:themeColor="text1"/>
          <w:sz w:val="24"/>
          <w:szCs w:val="24"/>
        </w:rPr>
        <w:t xml:space="preserve"> </w:t>
      </w:r>
    </w:p>
    <w:p w14:paraId="2EA5EBD4" w14:textId="77777777" w:rsidR="005305C7" w:rsidRPr="007408C0" w:rsidRDefault="005305C7" w:rsidP="007408C0">
      <w:pPr>
        <w:pStyle w:val="Heading2"/>
        <w:spacing w:before="0" w:line="240" w:lineRule="auto"/>
        <w:rPr>
          <w:rFonts w:asciiTheme="minorHAnsi" w:hAnsiTheme="minorHAnsi" w:cs="Times New Roman"/>
          <w:color w:val="000000" w:themeColor="text1"/>
          <w:sz w:val="24"/>
          <w:szCs w:val="24"/>
          <w:shd w:val="clear" w:color="auto" w:fill="FFFFFF"/>
        </w:rPr>
      </w:pPr>
    </w:p>
    <w:p w14:paraId="7D455BC8" w14:textId="6AA9D04A" w:rsidR="00B40BF1" w:rsidRPr="007408C0" w:rsidRDefault="003F495C" w:rsidP="007408C0">
      <w:pPr>
        <w:pStyle w:val="Heading2"/>
        <w:spacing w:before="0" w:line="240" w:lineRule="auto"/>
        <w:rPr>
          <w:rFonts w:asciiTheme="minorHAnsi" w:hAnsiTheme="minorHAnsi" w:cs="Times New Roman"/>
          <w:b/>
          <w:color w:val="000000" w:themeColor="text1"/>
          <w:sz w:val="24"/>
          <w:szCs w:val="24"/>
          <w:shd w:val="clear" w:color="auto" w:fill="FFFFFF"/>
        </w:rPr>
      </w:pPr>
      <w:r w:rsidRPr="007408C0">
        <w:rPr>
          <w:rFonts w:asciiTheme="minorHAnsi" w:hAnsiTheme="minorHAnsi" w:cs="Times New Roman"/>
          <w:b/>
          <w:color w:val="000000" w:themeColor="text1"/>
          <w:sz w:val="24"/>
          <w:szCs w:val="24"/>
          <w:shd w:val="clear" w:color="auto" w:fill="FFFFFF"/>
        </w:rPr>
        <w:t xml:space="preserve">Differential </w:t>
      </w:r>
      <w:r w:rsidR="007408C0">
        <w:rPr>
          <w:rFonts w:asciiTheme="minorHAnsi" w:hAnsiTheme="minorHAnsi" w:cs="Times New Roman"/>
          <w:b/>
          <w:color w:val="000000" w:themeColor="text1"/>
          <w:sz w:val="24"/>
          <w:szCs w:val="24"/>
          <w:shd w:val="clear" w:color="auto" w:fill="FFFFFF"/>
        </w:rPr>
        <w:t>D</w:t>
      </w:r>
      <w:r w:rsidRPr="007408C0">
        <w:rPr>
          <w:rFonts w:asciiTheme="minorHAnsi" w:hAnsiTheme="minorHAnsi" w:cs="Times New Roman"/>
          <w:b/>
          <w:color w:val="000000" w:themeColor="text1"/>
          <w:sz w:val="24"/>
          <w:szCs w:val="24"/>
          <w:shd w:val="clear" w:color="auto" w:fill="FFFFFF"/>
        </w:rPr>
        <w:t>iagnosis</w:t>
      </w:r>
      <w:r w:rsidR="00251838" w:rsidRPr="007408C0">
        <w:rPr>
          <w:rFonts w:asciiTheme="minorHAnsi" w:hAnsiTheme="minorHAnsi" w:cs="Times New Roman"/>
          <w:b/>
          <w:color w:val="000000" w:themeColor="text1"/>
          <w:sz w:val="24"/>
          <w:szCs w:val="24"/>
          <w:shd w:val="clear" w:color="auto" w:fill="FFFFFF"/>
        </w:rPr>
        <w:t xml:space="preserve"> </w:t>
      </w:r>
    </w:p>
    <w:p w14:paraId="594462E6" w14:textId="0FA89209" w:rsidR="00251838" w:rsidRDefault="00251838" w:rsidP="007408C0">
      <w:pPr>
        <w:tabs>
          <w:tab w:val="left" w:pos="90"/>
        </w:tabs>
        <w:spacing w:after="0" w:line="240" w:lineRule="auto"/>
        <w:rPr>
          <w:rFonts w:cs="Times New Roman"/>
          <w:color w:val="000000" w:themeColor="text1"/>
          <w:sz w:val="24"/>
          <w:szCs w:val="24"/>
        </w:rPr>
      </w:pPr>
      <w:r w:rsidRPr="007408C0">
        <w:rPr>
          <w:rFonts w:cs="Times New Roman"/>
          <w:color w:val="000000" w:themeColor="text1"/>
          <w:sz w:val="24"/>
          <w:szCs w:val="24"/>
        </w:rPr>
        <w:t xml:space="preserve">Anterior knee pain may be due to instability (with or without an overt history of dislocation); it may be due to patellofemoral arthrosis (with or without radiographic confirmation); it may be due to tendinosis on either side of the patella; </w:t>
      </w:r>
      <w:r w:rsidR="00C96747" w:rsidRPr="007408C0">
        <w:rPr>
          <w:rFonts w:cs="Times New Roman"/>
          <w:color w:val="000000" w:themeColor="text1"/>
          <w:sz w:val="24"/>
          <w:szCs w:val="24"/>
        </w:rPr>
        <w:t xml:space="preserve">or </w:t>
      </w:r>
      <w:r w:rsidRPr="007408C0">
        <w:rPr>
          <w:rFonts w:cs="Times New Roman"/>
          <w:color w:val="000000" w:themeColor="text1"/>
          <w:sz w:val="24"/>
          <w:szCs w:val="24"/>
        </w:rPr>
        <w:t>it may have no known causes.</w:t>
      </w:r>
    </w:p>
    <w:p w14:paraId="50F70D01" w14:textId="77777777" w:rsidR="007408C0" w:rsidRPr="007408C0" w:rsidRDefault="007408C0" w:rsidP="007408C0">
      <w:pPr>
        <w:tabs>
          <w:tab w:val="left" w:pos="90"/>
        </w:tabs>
        <w:spacing w:after="0" w:line="240" w:lineRule="auto"/>
        <w:rPr>
          <w:rFonts w:cs="Times New Roman"/>
          <w:color w:val="000000" w:themeColor="text1"/>
          <w:sz w:val="24"/>
          <w:szCs w:val="24"/>
        </w:rPr>
      </w:pPr>
    </w:p>
    <w:p w14:paraId="0B5FC495" w14:textId="07A338A7" w:rsidR="00251838" w:rsidRPr="007408C0" w:rsidRDefault="00251838" w:rsidP="007408C0">
      <w:pPr>
        <w:tabs>
          <w:tab w:val="left" w:pos="90"/>
        </w:tabs>
        <w:spacing w:after="0" w:line="240" w:lineRule="auto"/>
        <w:rPr>
          <w:rFonts w:cs="Times New Roman"/>
          <w:color w:val="000000" w:themeColor="text1"/>
          <w:sz w:val="24"/>
          <w:szCs w:val="24"/>
        </w:rPr>
      </w:pPr>
      <w:r w:rsidRPr="007408C0">
        <w:rPr>
          <w:rFonts w:cs="Times New Roman"/>
          <w:color w:val="000000" w:themeColor="text1"/>
          <w:sz w:val="24"/>
          <w:szCs w:val="24"/>
        </w:rPr>
        <w:t xml:space="preserve">At times, </w:t>
      </w:r>
      <w:r w:rsidR="00C96747" w:rsidRPr="007408C0">
        <w:rPr>
          <w:rFonts w:cs="Times New Roman"/>
          <w:color w:val="000000" w:themeColor="text1"/>
          <w:sz w:val="24"/>
          <w:szCs w:val="24"/>
        </w:rPr>
        <w:t>p</w:t>
      </w:r>
      <w:r w:rsidR="0046320B" w:rsidRPr="007408C0">
        <w:rPr>
          <w:rFonts w:cs="Times New Roman"/>
          <w:color w:val="000000" w:themeColor="text1"/>
          <w:sz w:val="24"/>
          <w:szCs w:val="24"/>
        </w:rPr>
        <w:t>atellar dislocation</w:t>
      </w:r>
      <w:r w:rsidRPr="007408C0">
        <w:rPr>
          <w:rFonts w:cs="Times New Roman"/>
          <w:color w:val="000000" w:themeColor="text1"/>
          <w:sz w:val="24"/>
          <w:szCs w:val="24"/>
        </w:rPr>
        <w:t>s</w:t>
      </w:r>
      <w:r w:rsidR="009368ED" w:rsidRPr="007408C0">
        <w:rPr>
          <w:rFonts w:cs="Times New Roman"/>
          <w:color w:val="000000" w:themeColor="text1"/>
          <w:sz w:val="24"/>
          <w:szCs w:val="24"/>
        </w:rPr>
        <w:t xml:space="preserve"> reduce </w:t>
      </w:r>
      <w:r w:rsidR="00147B37" w:rsidRPr="007408C0">
        <w:rPr>
          <w:rFonts w:cs="Times New Roman"/>
          <w:color w:val="000000" w:themeColor="text1"/>
          <w:sz w:val="24"/>
          <w:szCs w:val="24"/>
        </w:rPr>
        <w:t>spontaneously,</w:t>
      </w:r>
      <w:r w:rsidR="009368ED" w:rsidRPr="007408C0">
        <w:rPr>
          <w:rFonts w:cs="Times New Roman"/>
          <w:color w:val="000000" w:themeColor="text1"/>
          <w:sz w:val="24"/>
          <w:szCs w:val="24"/>
        </w:rPr>
        <w:t xml:space="preserve"> </w:t>
      </w:r>
      <w:r w:rsidRPr="007408C0">
        <w:rPr>
          <w:rFonts w:cs="Times New Roman"/>
          <w:color w:val="000000" w:themeColor="text1"/>
          <w:sz w:val="24"/>
          <w:szCs w:val="24"/>
        </w:rPr>
        <w:t>such that</w:t>
      </w:r>
      <w:r w:rsidR="009368ED" w:rsidRPr="007408C0">
        <w:rPr>
          <w:rFonts w:cs="Times New Roman"/>
          <w:color w:val="000000" w:themeColor="text1"/>
          <w:sz w:val="24"/>
          <w:szCs w:val="24"/>
        </w:rPr>
        <w:t xml:space="preserve"> the patient may not be aware that the patella dislocated other than feeling a shift in their knee. </w:t>
      </w:r>
    </w:p>
    <w:p w14:paraId="075FA60E" w14:textId="77777777" w:rsidR="007408C0" w:rsidRDefault="007408C0" w:rsidP="007408C0">
      <w:pPr>
        <w:tabs>
          <w:tab w:val="left" w:pos="90"/>
        </w:tabs>
        <w:spacing w:after="0" w:line="240" w:lineRule="auto"/>
        <w:rPr>
          <w:rFonts w:cs="Times New Roman"/>
          <w:color w:val="000000" w:themeColor="text1"/>
          <w:sz w:val="24"/>
          <w:szCs w:val="24"/>
        </w:rPr>
      </w:pPr>
    </w:p>
    <w:p w14:paraId="07877E17" w14:textId="5B23BCB0" w:rsidR="00251838" w:rsidRPr="007408C0" w:rsidRDefault="007408C0" w:rsidP="007408C0">
      <w:pPr>
        <w:tabs>
          <w:tab w:val="left" w:pos="90"/>
        </w:tabs>
        <w:spacing w:after="0" w:line="240" w:lineRule="auto"/>
        <w:rPr>
          <w:rFonts w:cs="Times New Roman"/>
          <w:color w:val="000000" w:themeColor="text1"/>
          <w:sz w:val="24"/>
          <w:szCs w:val="24"/>
        </w:rPr>
      </w:pPr>
      <w:r>
        <w:rPr>
          <w:rFonts w:cs="Times New Roman"/>
          <w:color w:val="000000" w:themeColor="text1"/>
          <w:sz w:val="24"/>
          <w:szCs w:val="24"/>
        </w:rPr>
        <w:t>P</w:t>
      </w:r>
      <w:r w:rsidR="00251838" w:rsidRPr="007408C0">
        <w:rPr>
          <w:rFonts w:cs="Times New Roman"/>
          <w:color w:val="000000" w:themeColor="text1"/>
          <w:sz w:val="24"/>
          <w:szCs w:val="24"/>
        </w:rPr>
        <w:t xml:space="preserve">atients may report buckling due to patellar inhibition, but of course true ligamentous laxity must be excluded before that diagnosis is credited. </w:t>
      </w:r>
    </w:p>
    <w:p w14:paraId="0227D909" w14:textId="77777777" w:rsidR="007408C0" w:rsidRDefault="007408C0" w:rsidP="007408C0">
      <w:pPr>
        <w:pStyle w:val="Heading2"/>
        <w:spacing w:before="0" w:line="240" w:lineRule="auto"/>
        <w:rPr>
          <w:rFonts w:asciiTheme="minorHAnsi" w:hAnsiTheme="minorHAnsi" w:cs="Times New Roman"/>
          <w:b/>
          <w:color w:val="000000" w:themeColor="text1"/>
          <w:sz w:val="24"/>
          <w:szCs w:val="24"/>
          <w:shd w:val="clear" w:color="auto" w:fill="FFFFFF"/>
        </w:rPr>
      </w:pPr>
    </w:p>
    <w:p w14:paraId="6DE80AC3" w14:textId="074DFC4A" w:rsidR="00B40BF1" w:rsidRPr="007408C0" w:rsidRDefault="003F495C" w:rsidP="007408C0">
      <w:pPr>
        <w:pStyle w:val="Heading2"/>
        <w:spacing w:before="0" w:line="240" w:lineRule="auto"/>
        <w:rPr>
          <w:rFonts w:asciiTheme="minorHAnsi" w:hAnsiTheme="minorHAnsi" w:cs="Times New Roman"/>
          <w:b/>
          <w:color w:val="000000" w:themeColor="text1"/>
          <w:sz w:val="24"/>
          <w:szCs w:val="24"/>
          <w:shd w:val="clear" w:color="auto" w:fill="FFFFFF"/>
        </w:rPr>
      </w:pPr>
      <w:r w:rsidRPr="007408C0">
        <w:rPr>
          <w:rFonts w:asciiTheme="minorHAnsi" w:hAnsiTheme="minorHAnsi" w:cs="Times New Roman"/>
          <w:b/>
          <w:color w:val="000000" w:themeColor="text1"/>
          <w:sz w:val="24"/>
          <w:szCs w:val="24"/>
          <w:shd w:val="clear" w:color="auto" w:fill="FFFFFF"/>
        </w:rPr>
        <w:t xml:space="preserve">Red </w:t>
      </w:r>
      <w:r w:rsidR="007408C0">
        <w:rPr>
          <w:rFonts w:asciiTheme="minorHAnsi" w:hAnsiTheme="minorHAnsi" w:cs="Times New Roman"/>
          <w:b/>
          <w:color w:val="000000" w:themeColor="text1"/>
          <w:sz w:val="24"/>
          <w:szCs w:val="24"/>
          <w:shd w:val="clear" w:color="auto" w:fill="FFFFFF"/>
        </w:rPr>
        <w:t>F</w:t>
      </w:r>
      <w:r w:rsidRPr="007408C0">
        <w:rPr>
          <w:rFonts w:asciiTheme="minorHAnsi" w:hAnsiTheme="minorHAnsi" w:cs="Times New Roman"/>
          <w:b/>
          <w:color w:val="000000" w:themeColor="text1"/>
          <w:sz w:val="24"/>
          <w:szCs w:val="24"/>
          <w:shd w:val="clear" w:color="auto" w:fill="FFFFFF"/>
        </w:rPr>
        <w:t>lags</w:t>
      </w:r>
    </w:p>
    <w:p w14:paraId="7829AD9F" w14:textId="36D86D5C" w:rsidR="00251838" w:rsidRPr="007408C0" w:rsidRDefault="00251838" w:rsidP="007408C0">
      <w:pPr>
        <w:pStyle w:val="Heading2"/>
        <w:spacing w:before="0" w:line="240" w:lineRule="auto"/>
        <w:rPr>
          <w:rFonts w:asciiTheme="minorHAnsi" w:eastAsiaTheme="minorHAnsi" w:hAnsiTheme="minorHAnsi" w:cs="Times New Roman"/>
          <w:color w:val="000000" w:themeColor="text1"/>
          <w:sz w:val="24"/>
          <w:szCs w:val="24"/>
        </w:rPr>
      </w:pPr>
      <w:r w:rsidRPr="007408C0">
        <w:rPr>
          <w:rFonts w:asciiTheme="minorHAnsi" w:eastAsiaTheme="minorHAnsi" w:hAnsiTheme="minorHAnsi" w:cs="Times New Roman"/>
          <w:color w:val="000000" w:themeColor="text1"/>
          <w:sz w:val="24"/>
          <w:szCs w:val="24"/>
        </w:rPr>
        <w:t xml:space="preserve">Gross laxity of the patellofemoral stabilizers may suggest a connective tissue disorder, </w:t>
      </w:r>
      <w:r w:rsidR="009F414D" w:rsidRPr="007408C0">
        <w:rPr>
          <w:rFonts w:asciiTheme="minorHAnsi" w:eastAsiaTheme="minorHAnsi" w:hAnsiTheme="minorHAnsi" w:cs="Times New Roman"/>
          <w:color w:val="000000" w:themeColor="text1"/>
          <w:sz w:val="24"/>
          <w:szCs w:val="24"/>
        </w:rPr>
        <w:t>such as</w:t>
      </w:r>
      <w:r w:rsidRPr="007408C0">
        <w:rPr>
          <w:rFonts w:asciiTheme="minorHAnsi" w:eastAsiaTheme="minorHAnsi" w:hAnsiTheme="minorHAnsi" w:cs="Times New Roman"/>
          <w:color w:val="000000" w:themeColor="text1"/>
          <w:sz w:val="24"/>
          <w:szCs w:val="24"/>
        </w:rPr>
        <w:t xml:space="preserve"> Ehlers-Danlos syndrome.</w:t>
      </w:r>
    </w:p>
    <w:p w14:paraId="5054DE53" w14:textId="77777777" w:rsidR="007408C0" w:rsidRDefault="007408C0" w:rsidP="007408C0">
      <w:pPr>
        <w:pStyle w:val="Heading2"/>
        <w:spacing w:before="0" w:line="240" w:lineRule="auto"/>
        <w:rPr>
          <w:rFonts w:asciiTheme="minorHAnsi" w:eastAsiaTheme="minorHAnsi" w:hAnsiTheme="minorHAnsi" w:cs="Times New Roman"/>
          <w:color w:val="000000" w:themeColor="text1"/>
          <w:sz w:val="24"/>
          <w:szCs w:val="24"/>
        </w:rPr>
      </w:pPr>
    </w:p>
    <w:p w14:paraId="1DE3823D" w14:textId="55D465DE" w:rsidR="00251838" w:rsidRPr="007408C0" w:rsidRDefault="00251838" w:rsidP="007408C0">
      <w:pPr>
        <w:pStyle w:val="Heading2"/>
        <w:spacing w:before="0" w:line="240" w:lineRule="auto"/>
        <w:rPr>
          <w:rFonts w:asciiTheme="minorHAnsi" w:eastAsiaTheme="minorHAnsi" w:hAnsiTheme="minorHAnsi" w:cs="Times New Roman"/>
          <w:color w:val="000000" w:themeColor="text1"/>
          <w:sz w:val="24"/>
          <w:szCs w:val="24"/>
        </w:rPr>
      </w:pPr>
      <w:r w:rsidRPr="007408C0">
        <w:rPr>
          <w:rFonts w:asciiTheme="minorHAnsi" w:eastAsiaTheme="minorHAnsi" w:hAnsiTheme="minorHAnsi" w:cs="Times New Roman"/>
          <w:color w:val="000000" w:themeColor="text1"/>
          <w:sz w:val="24"/>
          <w:szCs w:val="24"/>
        </w:rPr>
        <w:t>Incomplete passive motion after a patellofemoral dislocation suggests a loose body within the knee.</w:t>
      </w:r>
    </w:p>
    <w:p w14:paraId="417B67D0" w14:textId="73D4E797" w:rsidR="005305C7" w:rsidRPr="007408C0" w:rsidRDefault="005305C7" w:rsidP="007408C0">
      <w:pPr>
        <w:pStyle w:val="Heading2"/>
        <w:spacing w:before="0" w:line="240" w:lineRule="auto"/>
        <w:rPr>
          <w:rFonts w:asciiTheme="minorHAnsi" w:eastAsiaTheme="minorHAnsi" w:hAnsiTheme="minorHAnsi" w:cs="Times New Roman"/>
          <w:color w:val="000000" w:themeColor="text1"/>
          <w:sz w:val="24"/>
          <w:szCs w:val="24"/>
        </w:rPr>
      </w:pPr>
    </w:p>
    <w:p w14:paraId="39561BE3" w14:textId="5B9391CF" w:rsidR="005305C7" w:rsidRPr="007408C0" w:rsidRDefault="005305C7" w:rsidP="007408C0">
      <w:pPr>
        <w:pStyle w:val="Heading2"/>
        <w:spacing w:before="0" w:line="240" w:lineRule="auto"/>
        <w:rPr>
          <w:rFonts w:asciiTheme="minorHAnsi" w:hAnsiTheme="minorHAnsi" w:cs="Times New Roman"/>
          <w:b/>
          <w:color w:val="000000" w:themeColor="text1"/>
          <w:sz w:val="24"/>
          <w:szCs w:val="24"/>
          <w:shd w:val="clear" w:color="auto" w:fill="FFFFFF"/>
        </w:rPr>
      </w:pPr>
      <w:r w:rsidRPr="007408C0">
        <w:rPr>
          <w:rFonts w:asciiTheme="minorHAnsi" w:hAnsiTheme="minorHAnsi" w:cs="Times New Roman"/>
          <w:b/>
          <w:color w:val="000000" w:themeColor="text1"/>
          <w:sz w:val="24"/>
          <w:szCs w:val="24"/>
          <w:shd w:val="clear" w:color="auto" w:fill="FFFFFF"/>
        </w:rPr>
        <w:t xml:space="preserve">Treatment </w:t>
      </w:r>
      <w:r w:rsidR="007408C0">
        <w:rPr>
          <w:rFonts w:asciiTheme="minorHAnsi" w:hAnsiTheme="minorHAnsi" w:cs="Times New Roman"/>
          <w:b/>
          <w:color w:val="000000" w:themeColor="text1"/>
          <w:sz w:val="24"/>
          <w:szCs w:val="24"/>
          <w:shd w:val="clear" w:color="auto" w:fill="FFFFFF"/>
        </w:rPr>
        <w:t>O</w:t>
      </w:r>
      <w:r w:rsidRPr="007408C0">
        <w:rPr>
          <w:rFonts w:asciiTheme="minorHAnsi" w:hAnsiTheme="minorHAnsi" w:cs="Times New Roman"/>
          <w:b/>
          <w:color w:val="000000" w:themeColor="text1"/>
          <w:sz w:val="24"/>
          <w:szCs w:val="24"/>
          <w:shd w:val="clear" w:color="auto" w:fill="FFFFFF"/>
        </w:rPr>
        <w:t xml:space="preserve">ptions </w:t>
      </w:r>
      <w:r w:rsidR="009F414D" w:rsidRPr="007408C0">
        <w:rPr>
          <w:rFonts w:asciiTheme="minorHAnsi" w:hAnsiTheme="minorHAnsi" w:cs="Times New Roman"/>
          <w:b/>
          <w:color w:val="000000" w:themeColor="text1"/>
          <w:sz w:val="24"/>
          <w:szCs w:val="24"/>
          <w:shd w:val="clear" w:color="auto" w:fill="FFFFFF"/>
        </w:rPr>
        <w:t xml:space="preserve">and </w:t>
      </w:r>
      <w:r w:rsidR="007408C0">
        <w:rPr>
          <w:rFonts w:asciiTheme="minorHAnsi" w:hAnsiTheme="minorHAnsi" w:cs="Times New Roman"/>
          <w:b/>
          <w:color w:val="000000" w:themeColor="text1"/>
          <w:sz w:val="24"/>
          <w:szCs w:val="24"/>
          <w:shd w:val="clear" w:color="auto" w:fill="FFFFFF"/>
        </w:rPr>
        <w:t>O</w:t>
      </w:r>
      <w:r w:rsidR="009F414D" w:rsidRPr="007408C0">
        <w:rPr>
          <w:rFonts w:asciiTheme="minorHAnsi" w:hAnsiTheme="minorHAnsi" w:cs="Times New Roman"/>
          <w:b/>
          <w:color w:val="000000" w:themeColor="text1"/>
          <w:sz w:val="24"/>
          <w:szCs w:val="24"/>
          <w:shd w:val="clear" w:color="auto" w:fill="FFFFFF"/>
        </w:rPr>
        <w:t>utcomes</w:t>
      </w:r>
    </w:p>
    <w:p w14:paraId="28AF1CC3" w14:textId="15C22091" w:rsidR="005305C7" w:rsidRPr="007408C0" w:rsidRDefault="008B32CE" w:rsidP="007408C0">
      <w:pPr>
        <w:spacing w:after="0" w:line="240" w:lineRule="auto"/>
        <w:rPr>
          <w:rFonts w:cs="Times New Roman"/>
          <w:color w:val="000000" w:themeColor="text1"/>
          <w:sz w:val="24"/>
          <w:szCs w:val="24"/>
        </w:rPr>
      </w:pPr>
      <w:ins w:id="47" w:author="Megan Flinner" w:date="2019-07-31T09:46:00Z">
        <w:r>
          <w:rPr>
            <w:rFonts w:cs="Times New Roman"/>
            <w:color w:val="000000" w:themeColor="text1"/>
            <w:sz w:val="24"/>
            <w:szCs w:val="24"/>
          </w:rPr>
          <w:t>F</w:t>
        </w:r>
      </w:ins>
      <w:r w:rsidR="005305C7" w:rsidRPr="007408C0">
        <w:rPr>
          <w:rFonts w:cs="Times New Roman"/>
          <w:color w:val="000000" w:themeColor="text1"/>
          <w:sz w:val="24"/>
          <w:szCs w:val="24"/>
        </w:rPr>
        <w:t xml:space="preserve">or patients diagnosed with </w:t>
      </w:r>
      <w:r w:rsidR="009F414D" w:rsidRPr="007408C0">
        <w:rPr>
          <w:rFonts w:cs="Times New Roman"/>
          <w:color w:val="000000" w:themeColor="text1"/>
          <w:sz w:val="24"/>
          <w:szCs w:val="24"/>
        </w:rPr>
        <w:t>patellofemoral pain syndrome</w:t>
      </w:r>
      <w:r w:rsidR="005305C7" w:rsidRPr="007408C0">
        <w:rPr>
          <w:rFonts w:cs="Times New Roman"/>
          <w:color w:val="000000" w:themeColor="text1"/>
          <w:sz w:val="24"/>
          <w:szCs w:val="24"/>
        </w:rPr>
        <w:t xml:space="preserve">, a comprehensive rehabilitation program is the first line of treatment. Rehabilitation programs should include modification or cessation of activities as well as physical therapy. </w:t>
      </w:r>
    </w:p>
    <w:p w14:paraId="6E8C846F" w14:textId="77777777" w:rsidR="007408C0" w:rsidRDefault="007408C0" w:rsidP="007408C0">
      <w:pPr>
        <w:spacing w:after="0" w:line="240" w:lineRule="auto"/>
        <w:rPr>
          <w:rFonts w:cs="Times New Roman"/>
          <w:color w:val="000000" w:themeColor="text1"/>
          <w:sz w:val="24"/>
          <w:szCs w:val="24"/>
        </w:rPr>
      </w:pPr>
    </w:p>
    <w:p w14:paraId="60EF3FA7" w14:textId="06AE7A0A" w:rsidR="005305C7"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A knee sleeve, splint, or taping may be used as well. This may help hold the patella within the trochlea. Alternatively, these may help simply by serving to remind the patient to avoid full flexion.</w:t>
      </w:r>
    </w:p>
    <w:p w14:paraId="5BD902EA" w14:textId="77777777" w:rsidR="007408C0" w:rsidRDefault="007408C0" w:rsidP="007408C0">
      <w:pPr>
        <w:spacing w:after="0" w:line="240" w:lineRule="auto"/>
        <w:rPr>
          <w:rFonts w:cs="Times New Roman"/>
          <w:color w:val="000000" w:themeColor="text1"/>
          <w:sz w:val="24"/>
          <w:szCs w:val="24"/>
        </w:rPr>
      </w:pPr>
    </w:p>
    <w:p w14:paraId="290DA54E" w14:textId="1FC17603" w:rsidR="006A29E8"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Recovery from </w:t>
      </w:r>
      <w:r w:rsidR="009F414D" w:rsidRPr="007408C0">
        <w:rPr>
          <w:rFonts w:cs="Times New Roman"/>
          <w:color w:val="000000" w:themeColor="text1"/>
          <w:sz w:val="24"/>
          <w:szCs w:val="24"/>
        </w:rPr>
        <w:t>patellofemoral pain syndrome</w:t>
      </w:r>
      <w:r w:rsidRPr="007408C0">
        <w:rPr>
          <w:rFonts w:cs="Times New Roman"/>
          <w:color w:val="000000" w:themeColor="text1"/>
          <w:sz w:val="24"/>
          <w:szCs w:val="24"/>
        </w:rPr>
        <w:t xml:space="preserve"> can take longer than most patients anticipate.  </w:t>
      </w:r>
    </w:p>
    <w:p w14:paraId="5569C933" w14:textId="0B8B67FF" w:rsidR="005305C7" w:rsidRPr="007408C0" w:rsidRDefault="006A29E8"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Patients with pain but without a correctable anatomic lesion are rarely helped (and may be hurt) by surgery.</w:t>
      </w:r>
    </w:p>
    <w:p w14:paraId="6EBA1620" w14:textId="77777777" w:rsidR="007408C0" w:rsidRDefault="007408C0" w:rsidP="007408C0">
      <w:pPr>
        <w:spacing w:after="0" w:line="240" w:lineRule="auto"/>
        <w:rPr>
          <w:rFonts w:cs="Times New Roman"/>
          <w:color w:val="000000" w:themeColor="text1"/>
          <w:sz w:val="24"/>
          <w:szCs w:val="24"/>
        </w:rPr>
      </w:pPr>
    </w:p>
    <w:p w14:paraId="56589A12" w14:textId="2F51C332" w:rsidR="005305C7"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Patients sustaining their first dislocation can be treated with a brace. However, even in first time dislocations (especially if there is a large hematoma that raises concern for osteochondral injury) – an MRI is useful. This test can detect loose bodies and assess for any damage to the ligaments and cartilage. </w:t>
      </w:r>
    </w:p>
    <w:p w14:paraId="4E24DE1C" w14:textId="77777777" w:rsidR="007408C0" w:rsidRDefault="007408C0" w:rsidP="007408C0">
      <w:pPr>
        <w:spacing w:after="0" w:line="240" w:lineRule="auto"/>
        <w:rPr>
          <w:rFonts w:cs="Times New Roman"/>
          <w:color w:val="000000" w:themeColor="text1"/>
          <w:sz w:val="24"/>
          <w:szCs w:val="24"/>
        </w:rPr>
      </w:pPr>
    </w:p>
    <w:p w14:paraId="201B77A3" w14:textId="73EFB5F8" w:rsidR="005305C7"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After a first-time dislocation, physical therapy (PT) is started 1-2 weeks after the dislocation, to help achieve normal range of motion and strength and is continued for 2-3 months. In some cases, 4-5 months of PT is necessary </w:t>
      </w:r>
      <w:proofErr w:type="gramStart"/>
      <w:r w:rsidRPr="007408C0">
        <w:rPr>
          <w:rFonts w:cs="Times New Roman"/>
          <w:color w:val="000000" w:themeColor="text1"/>
          <w:sz w:val="24"/>
          <w:szCs w:val="24"/>
        </w:rPr>
        <w:t>in order for</w:t>
      </w:r>
      <w:proofErr w:type="gramEnd"/>
      <w:r w:rsidRPr="007408C0">
        <w:rPr>
          <w:rFonts w:cs="Times New Roman"/>
          <w:color w:val="000000" w:themeColor="text1"/>
          <w:sz w:val="24"/>
          <w:szCs w:val="24"/>
        </w:rPr>
        <w:t xml:space="preserve"> athletes to return to their pre-injury level of activity. </w:t>
      </w:r>
    </w:p>
    <w:p w14:paraId="2BD67AA9" w14:textId="77777777" w:rsidR="007408C0" w:rsidRDefault="007408C0" w:rsidP="007408C0">
      <w:pPr>
        <w:spacing w:after="0" w:line="240" w:lineRule="auto"/>
        <w:rPr>
          <w:rFonts w:cs="Times New Roman"/>
          <w:color w:val="000000" w:themeColor="text1"/>
          <w:sz w:val="24"/>
          <w:szCs w:val="24"/>
        </w:rPr>
      </w:pPr>
    </w:p>
    <w:p w14:paraId="58C96C8C" w14:textId="7769AB1D" w:rsidR="005305C7"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lastRenderedPageBreak/>
        <w:t xml:space="preserve">In cases of recurrent instability, operative treatment is frequently recommended. Operative treatment is based upon the patient’s anatomy and the spectrum of injury. It may consist of either an isolated soft tissue procedure or a bony realignment procedure or both. </w:t>
      </w:r>
    </w:p>
    <w:p w14:paraId="6B61FABE" w14:textId="77777777" w:rsidR="007408C0" w:rsidRDefault="007408C0" w:rsidP="007408C0">
      <w:pPr>
        <w:spacing w:after="0" w:line="240" w:lineRule="auto"/>
        <w:rPr>
          <w:rFonts w:cs="Times New Roman"/>
          <w:color w:val="000000" w:themeColor="text1"/>
          <w:sz w:val="24"/>
          <w:szCs w:val="24"/>
        </w:rPr>
      </w:pPr>
    </w:p>
    <w:p w14:paraId="425629E0" w14:textId="5E2C7A70" w:rsidR="005305C7"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The most common procedure is reconstruction of the </w:t>
      </w:r>
      <w:r w:rsidR="00784D7A" w:rsidRPr="007408C0">
        <w:rPr>
          <w:rFonts w:cs="Times New Roman"/>
          <w:color w:val="000000" w:themeColor="text1"/>
          <w:sz w:val="24"/>
          <w:szCs w:val="24"/>
        </w:rPr>
        <w:t>medial patellofemoral ligament</w:t>
      </w:r>
      <w:r w:rsidRPr="007408C0">
        <w:rPr>
          <w:rFonts w:cs="Times New Roman"/>
          <w:color w:val="000000" w:themeColor="text1"/>
          <w:sz w:val="24"/>
          <w:szCs w:val="24"/>
        </w:rPr>
        <w:t xml:space="preserve"> with an autograft (hamstring tendon) or allograft. Although less common, repair of the </w:t>
      </w:r>
      <w:r w:rsidR="00784D7A" w:rsidRPr="007408C0">
        <w:rPr>
          <w:rFonts w:cs="Times New Roman"/>
          <w:color w:val="000000" w:themeColor="text1"/>
          <w:sz w:val="24"/>
          <w:szCs w:val="24"/>
        </w:rPr>
        <w:t xml:space="preserve">medial patellofemoral ligament </w:t>
      </w:r>
      <w:r w:rsidRPr="007408C0">
        <w:rPr>
          <w:rFonts w:cs="Times New Roman"/>
          <w:color w:val="000000" w:themeColor="text1"/>
          <w:sz w:val="24"/>
          <w:szCs w:val="24"/>
        </w:rPr>
        <w:t>is possible in some patients who seek treatment promptly and have a bony avulsion of the ligament from the medial aspect of the patella.</w:t>
      </w:r>
    </w:p>
    <w:p w14:paraId="4BD28ADF" w14:textId="77777777" w:rsidR="007408C0" w:rsidRDefault="007408C0" w:rsidP="007408C0">
      <w:pPr>
        <w:spacing w:after="0" w:line="240" w:lineRule="auto"/>
        <w:rPr>
          <w:rFonts w:cs="Times New Roman"/>
          <w:color w:val="000000" w:themeColor="text1"/>
          <w:sz w:val="24"/>
          <w:szCs w:val="24"/>
        </w:rPr>
      </w:pPr>
    </w:p>
    <w:p w14:paraId="7E91493E" w14:textId="752C906E" w:rsidR="005305C7"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In patients presenting with recurrent instability and bony malalignment, a bony procedure or realignment surgery is commonly performed either in isolation or concomitantly with a soft tissue procedure. If the</w:t>
      </w:r>
      <w:del w:id="48" w:author="Megan Flinner" w:date="2019-07-31T09:48:00Z">
        <w:r w:rsidRPr="007408C0" w:rsidDel="008B32CE">
          <w:rPr>
            <w:rFonts w:cs="Times New Roman"/>
            <w:color w:val="000000" w:themeColor="text1"/>
            <w:sz w:val="24"/>
            <w:szCs w:val="24"/>
          </w:rPr>
          <w:delText xml:space="preserve"> </w:delText>
        </w:r>
      </w:del>
      <w:r w:rsidR="009F414D" w:rsidRPr="007408C0">
        <w:rPr>
          <w:rFonts w:cs="Times New Roman"/>
          <w:color w:val="000000" w:themeColor="text1"/>
          <w:sz w:val="24"/>
          <w:szCs w:val="24"/>
        </w:rPr>
        <w:t xml:space="preserve"> tibial tubercle to trochlear groove</w:t>
      </w:r>
      <w:r w:rsidRPr="007408C0">
        <w:rPr>
          <w:rFonts w:cs="Times New Roman"/>
          <w:color w:val="000000" w:themeColor="text1"/>
          <w:sz w:val="24"/>
          <w:szCs w:val="24"/>
        </w:rPr>
        <w:t xml:space="preserve"> distance is greater than 20 mm, an osteotomy or a tibial tubercle transfer is performed. The goal of this procedure is to realign the patellar tendon to track more medially and reduce the</w:t>
      </w:r>
      <w:del w:id="49" w:author="Megan Flinner" w:date="2019-07-31T09:48:00Z">
        <w:r w:rsidRPr="007408C0" w:rsidDel="008B32CE">
          <w:rPr>
            <w:rFonts w:cs="Times New Roman"/>
            <w:color w:val="000000" w:themeColor="text1"/>
            <w:sz w:val="24"/>
            <w:szCs w:val="24"/>
          </w:rPr>
          <w:delText xml:space="preserve"> </w:delText>
        </w:r>
      </w:del>
      <w:r w:rsidR="009F414D" w:rsidRPr="007408C0">
        <w:rPr>
          <w:rFonts w:cs="Times New Roman"/>
          <w:color w:val="000000" w:themeColor="text1"/>
          <w:sz w:val="24"/>
          <w:szCs w:val="24"/>
        </w:rPr>
        <w:t xml:space="preserve"> tibial tubercle to trochlear groove</w:t>
      </w:r>
      <w:r w:rsidRPr="007408C0">
        <w:rPr>
          <w:rFonts w:cs="Times New Roman"/>
          <w:color w:val="000000" w:themeColor="text1"/>
          <w:sz w:val="24"/>
          <w:szCs w:val="24"/>
        </w:rPr>
        <w:t xml:space="preserve"> closer to the mean of 9 mm. </w:t>
      </w:r>
    </w:p>
    <w:p w14:paraId="457B7F6E" w14:textId="77777777" w:rsidR="007408C0" w:rsidRDefault="007408C0" w:rsidP="007408C0">
      <w:pPr>
        <w:spacing w:after="0" w:line="240" w:lineRule="auto"/>
        <w:rPr>
          <w:rFonts w:cs="Times New Roman"/>
          <w:color w:val="000000" w:themeColor="text1"/>
          <w:sz w:val="24"/>
          <w:szCs w:val="24"/>
        </w:rPr>
      </w:pPr>
    </w:p>
    <w:p w14:paraId="26B3CBAE" w14:textId="67265AEF" w:rsidR="005305C7"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For patients with an open growth plate, surgeons will commonly perform an isolated soft tissue procedure and then perform the realignment surgery after closure of the growth plates to prevent further cartilage damage underneath the kneecap as well as to prevent arthritis from developing. </w:t>
      </w:r>
    </w:p>
    <w:p w14:paraId="4B8FBD9E" w14:textId="77777777" w:rsidR="007408C0" w:rsidRDefault="007408C0" w:rsidP="007408C0">
      <w:pPr>
        <w:spacing w:after="0" w:line="240" w:lineRule="auto"/>
        <w:rPr>
          <w:rFonts w:cs="Times New Roman"/>
          <w:color w:val="000000" w:themeColor="text1"/>
          <w:sz w:val="24"/>
          <w:szCs w:val="24"/>
        </w:rPr>
      </w:pPr>
    </w:p>
    <w:p w14:paraId="5A99AB4D" w14:textId="2DD47B6D" w:rsidR="005305C7"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In cases of extreme dysplasia, </w:t>
      </w:r>
      <w:proofErr w:type="spellStart"/>
      <w:r w:rsidRPr="007408C0">
        <w:rPr>
          <w:rFonts w:cs="Times New Roman"/>
          <w:color w:val="000000" w:themeColor="text1"/>
          <w:sz w:val="24"/>
          <w:szCs w:val="24"/>
        </w:rPr>
        <w:t>trochleolpasty</w:t>
      </w:r>
      <w:proofErr w:type="spellEnd"/>
      <w:r w:rsidRPr="007408C0">
        <w:rPr>
          <w:rFonts w:cs="Times New Roman"/>
          <w:color w:val="000000" w:themeColor="text1"/>
          <w:sz w:val="24"/>
          <w:szCs w:val="24"/>
        </w:rPr>
        <w:t xml:space="preserve"> may be performed; however, this technique has not gained widespread acceptance in the United States.</w:t>
      </w:r>
    </w:p>
    <w:p w14:paraId="5A19B6B3" w14:textId="77777777" w:rsidR="007408C0" w:rsidRDefault="007408C0" w:rsidP="007408C0">
      <w:pPr>
        <w:spacing w:after="0" w:line="240" w:lineRule="auto"/>
        <w:rPr>
          <w:rFonts w:cs="Times New Roman"/>
          <w:color w:val="000000" w:themeColor="text1"/>
          <w:sz w:val="24"/>
          <w:szCs w:val="24"/>
        </w:rPr>
      </w:pPr>
    </w:p>
    <w:p w14:paraId="6A0FE7EC" w14:textId="646A3901" w:rsidR="009F414D"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For either procedure, rehabilitation typically lasts 4-6 months post-surgery and final recovery and return to sports is not usually achieved until after 6 months from reconstruction (when full range of motion, stability, and strength have been restored). </w:t>
      </w:r>
    </w:p>
    <w:p w14:paraId="62177C83" w14:textId="77777777" w:rsidR="007408C0" w:rsidRDefault="007408C0" w:rsidP="007408C0">
      <w:pPr>
        <w:spacing w:after="0" w:line="240" w:lineRule="auto"/>
        <w:rPr>
          <w:rFonts w:cs="Times New Roman"/>
          <w:color w:val="000000" w:themeColor="text1"/>
          <w:sz w:val="24"/>
          <w:szCs w:val="24"/>
        </w:rPr>
      </w:pPr>
    </w:p>
    <w:p w14:paraId="73539DD3" w14:textId="2782DAFA" w:rsidR="005305C7"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Following completion of a thorough rehabilitation program, </w:t>
      </w:r>
      <w:r w:rsidR="009F414D" w:rsidRPr="007408C0">
        <w:rPr>
          <w:rFonts w:cs="Times New Roman"/>
          <w:color w:val="000000" w:themeColor="text1"/>
          <w:sz w:val="24"/>
          <w:szCs w:val="24"/>
        </w:rPr>
        <w:t>patellofemoral pain syndrome</w:t>
      </w:r>
      <w:r w:rsidRPr="007408C0">
        <w:rPr>
          <w:rFonts w:cs="Times New Roman"/>
          <w:color w:val="000000" w:themeColor="text1"/>
          <w:sz w:val="24"/>
          <w:szCs w:val="24"/>
        </w:rPr>
        <w:t xml:space="preserve"> commonly resolves–but to prevent recurrence, appropriate conditioning of the muscles around the knee, particularly the quadriceps and the hamstrings is essential. </w:t>
      </w:r>
    </w:p>
    <w:p w14:paraId="2C49FD88" w14:textId="77777777" w:rsidR="007408C0" w:rsidRDefault="007408C0" w:rsidP="007408C0">
      <w:pPr>
        <w:pStyle w:val="Heading2"/>
        <w:spacing w:before="0" w:line="240" w:lineRule="auto"/>
        <w:rPr>
          <w:rFonts w:asciiTheme="minorHAnsi" w:eastAsiaTheme="minorHAnsi" w:hAnsiTheme="minorHAnsi" w:cs="Times New Roman"/>
          <w:color w:val="000000" w:themeColor="text1"/>
          <w:sz w:val="24"/>
          <w:szCs w:val="24"/>
        </w:rPr>
      </w:pPr>
    </w:p>
    <w:p w14:paraId="69DA969E" w14:textId="3A10A9AC" w:rsidR="005305C7" w:rsidRPr="007408C0" w:rsidRDefault="005305C7" w:rsidP="007408C0">
      <w:pPr>
        <w:pStyle w:val="Heading2"/>
        <w:spacing w:before="0" w:line="240" w:lineRule="auto"/>
        <w:rPr>
          <w:rFonts w:asciiTheme="minorHAnsi" w:eastAsiaTheme="minorHAnsi" w:hAnsiTheme="minorHAnsi" w:cs="Times New Roman"/>
          <w:color w:val="000000" w:themeColor="text1"/>
          <w:sz w:val="24"/>
          <w:szCs w:val="24"/>
        </w:rPr>
      </w:pPr>
      <w:r w:rsidRPr="007408C0">
        <w:rPr>
          <w:rFonts w:asciiTheme="minorHAnsi" w:eastAsiaTheme="minorHAnsi" w:hAnsiTheme="minorHAnsi" w:cs="Times New Roman"/>
          <w:color w:val="000000" w:themeColor="text1"/>
          <w:sz w:val="24"/>
          <w:szCs w:val="24"/>
        </w:rPr>
        <w:t xml:space="preserve">After an initial dislocation, the ligaments are stretched from the injury; therefore, patients are at an increased risk for either a recurrent subluxation or dislocation. The incidence of recurrent instability following conservative treatment has been noted to be between 15% and 44%. After a second dislocation, the risk of recurrence increases to over 50% and in younger patients (less than 25 years of age, particularly those with open growth plates) the risk of recurrence after a second dislocation has been noted to be as high as 70%. </w:t>
      </w:r>
    </w:p>
    <w:p w14:paraId="0D32FD6B" w14:textId="77777777" w:rsidR="007408C0" w:rsidRDefault="007408C0" w:rsidP="007408C0">
      <w:pPr>
        <w:spacing w:after="0" w:line="240" w:lineRule="auto"/>
        <w:rPr>
          <w:rFonts w:cs="Times New Roman"/>
          <w:color w:val="000000" w:themeColor="text1"/>
          <w:sz w:val="24"/>
          <w:szCs w:val="24"/>
        </w:rPr>
      </w:pPr>
    </w:p>
    <w:p w14:paraId="01D12C0E" w14:textId="2D902047" w:rsidR="005305C7" w:rsidRPr="007408C0" w:rsidRDefault="005305C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Following operative treatment, the success rate for stabilization has been noted to be as high as 85% - 90% for both soft tissue and bony procedures. </w:t>
      </w:r>
    </w:p>
    <w:p w14:paraId="38CD9ADC" w14:textId="77777777" w:rsidR="005305C7" w:rsidRPr="007408C0" w:rsidRDefault="005305C7" w:rsidP="007408C0">
      <w:pPr>
        <w:pStyle w:val="Heading2"/>
        <w:spacing w:before="0" w:line="240" w:lineRule="auto"/>
        <w:rPr>
          <w:rFonts w:asciiTheme="minorHAnsi" w:hAnsiTheme="minorHAnsi" w:cs="Times New Roman"/>
          <w:color w:val="000000" w:themeColor="text1"/>
          <w:sz w:val="24"/>
          <w:szCs w:val="24"/>
          <w:shd w:val="clear" w:color="auto" w:fill="FFFFFF"/>
        </w:rPr>
      </w:pPr>
      <w:bookmarkStart w:id="50" w:name="_GoBack"/>
      <w:bookmarkEnd w:id="50"/>
    </w:p>
    <w:p w14:paraId="66AB9056" w14:textId="2FC69BBD" w:rsidR="00B40BF1" w:rsidRPr="007408C0" w:rsidRDefault="003F495C" w:rsidP="007408C0">
      <w:pPr>
        <w:pStyle w:val="Heading2"/>
        <w:spacing w:before="0" w:line="240" w:lineRule="auto"/>
        <w:rPr>
          <w:rFonts w:asciiTheme="minorHAnsi" w:hAnsiTheme="minorHAnsi" w:cs="Times New Roman"/>
          <w:b/>
          <w:color w:val="000000" w:themeColor="text1"/>
          <w:sz w:val="24"/>
          <w:szCs w:val="24"/>
          <w:shd w:val="clear" w:color="auto" w:fill="FFFFFF"/>
        </w:rPr>
      </w:pPr>
      <w:r w:rsidRPr="007408C0">
        <w:rPr>
          <w:rFonts w:asciiTheme="minorHAnsi" w:hAnsiTheme="minorHAnsi" w:cs="Times New Roman"/>
          <w:b/>
          <w:color w:val="000000" w:themeColor="text1"/>
          <w:sz w:val="24"/>
          <w:szCs w:val="24"/>
          <w:shd w:val="clear" w:color="auto" w:fill="FFFFFF"/>
        </w:rPr>
        <w:t xml:space="preserve">Risk </w:t>
      </w:r>
      <w:r w:rsidR="007408C0">
        <w:rPr>
          <w:rFonts w:asciiTheme="minorHAnsi" w:hAnsiTheme="minorHAnsi" w:cs="Times New Roman"/>
          <w:b/>
          <w:color w:val="000000" w:themeColor="text1"/>
          <w:sz w:val="24"/>
          <w:szCs w:val="24"/>
          <w:shd w:val="clear" w:color="auto" w:fill="FFFFFF"/>
        </w:rPr>
        <w:t>F</w:t>
      </w:r>
      <w:r w:rsidRPr="007408C0">
        <w:rPr>
          <w:rFonts w:asciiTheme="minorHAnsi" w:hAnsiTheme="minorHAnsi" w:cs="Times New Roman"/>
          <w:b/>
          <w:color w:val="000000" w:themeColor="text1"/>
          <w:sz w:val="24"/>
          <w:szCs w:val="24"/>
          <w:shd w:val="clear" w:color="auto" w:fill="FFFFFF"/>
        </w:rPr>
        <w:t xml:space="preserve">actors and </w:t>
      </w:r>
      <w:r w:rsidR="007408C0">
        <w:rPr>
          <w:rFonts w:asciiTheme="minorHAnsi" w:hAnsiTheme="minorHAnsi" w:cs="Times New Roman"/>
          <w:b/>
          <w:color w:val="000000" w:themeColor="text1"/>
          <w:sz w:val="24"/>
          <w:szCs w:val="24"/>
          <w:shd w:val="clear" w:color="auto" w:fill="FFFFFF"/>
        </w:rPr>
        <w:t>P</w:t>
      </w:r>
      <w:r w:rsidRPr="007408C0">
        <w:rPr>
          <w:rFonts w:asciiTheme="minorHAnsi" w:hAnsiTheme="minorHAnsi" w:cs="Times New Roman"/>
          <w:b/>
          <w:color w:val="000000" w:themeColor="text1"/>
          <w:sz w:val="24"/>
          <w:szCs w:val="24"/>
          <w:shd w:val="clear" w:color="auto" w:fill="FFFFFF"/>
        </w:rPr>
        <w:t xml:space="preserve">revention </w:t>
      </w:r>
    </w:p>
    <w:p w14:paraId="28CEF14F" w14:textId="315C9EFC" w:rsidR="000206C3" w:rsidRPr="007408C0" w:rsidRDefault="001E355E"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Risk factors for</w:t>
      </w:r>
      <w:r w:rsidR="000206C3" w:rsidRPr="007408C0">
        <w:rPr>
          <w:rFonts w:cs="Times New Roman"/>
          <w:color w:val="000000" w:themeColor="text1"/>
          <w:sz w:val="24"/>
          <w:szCs w:val="24"/>
        </w:rPr>
        <w:t xml:space="preserve"> </w:t>
      </w:r>
      <w:r w:rsidR="009F414D" w:rsidRPr="007408C0">
        <w:rPr>
          <w:rFonts w:cs="Times New Roman"/>
          <w:color w:val="000000" w:themeColor="text1"/>
          <w:sz w:val="24"/>
          <w:szCs w:val="24"/>
        </w:rPr>
        <w:t>patellofemoral pain syndrome</w:t>
      </w:r>
      <w:r w:rsidR="000206C3" w:rsidRPr="007408C0">
        <w:rPr>
          <w:rFonts w:cs="Times New Roman"/>
          <w:color w:val="000000" w:themeColor="text1"/>
          <w:sz w:val="24"/>
          <w:szCs w:val="24"/>
        </w:rPr>
        <w:t xml:space="preserve"> include </w:t>
      </w:r>
      <w:r w:rsidR="00386207" w:rsidRPr="007408C0">
        <w:rPr>
          <w:rFonts w:cs="Times New Roman"/>
          <w:color w:val="000000" w:themeColor="text1"/>
          <w:sz w:val="24"/>
          <w:szCs w:val="24"/>
        </w:rPr>
        <w:t>females and young adults as the condition is commonly referred to as “runner</w:t>
      </w:r>
      <w:r w:rsidR="00484403" w:rsidRPr="007408C0">
        <w:rPr>
          <w:rFonts w:cs="Times New Roman"/>
          <w:color w:val="000000" w:themeColor="text1"/>
          <w:sz w:val="24"/>
          <w:szCs w:val="24"/>
        </w:rPr>
        <w:t xml:space="preserve">’s knee”, due </w:t>
      </w:r>
      <w:r w:rsidR="00386207" w:rsidRPr="007408C0">
        <w:rPr>
          <w:rFonts w:cs="Times New Roman"/>
          <w:color w:val="000000" w:themeColor="text1"/>
          <w:sz w:val="24"/>
          <w:szCs w:val="24"/>
        </w:rPr>
        <w:t xml:space="preserve">to the high occurrence in athletes. Additionally, malalignment of the kneecap and overuse from vigorous athletics or training are </w:t>
      </w:r>
      <w:r w:rsidR="00484403" w:rsidRPr="007408C0">
        <w:rPr>
          <w:rFonts w:cs="Times New Roman"/>
          <w:color w:val="000000" w:themeColor="text1"/>
          <w:sz w:val="24"/>
          <w:szCs w:val="24"/>
        </w:rPr>
        <w:t>also significant risk factors.</w:t>
      </w:r>
    </w:p>
    <w:p w14:paraId="5B274FC3" w14:textId="77777777" w:rsidR="007408C0" w:rsidRDefault="007408C0" w:rsidP="007408C0">
      <w:pPr>
        <w:spacing w:after="0" w:line="240" w:lineRule="auto"/>
        <w:rPr>
          <w:rFonts w:cs="Times New Roman"/>
          <w:color w:val="000000" w:themeColor="text1"/>
          <w:sz w:val="24"/>
          <w:szCs w:val="24"/>
        </w:rPr>
      </w:pPr>
    </w:p>
    <w:p w14:paraId="5ECD152C" w14:textId="7151689D" w:rsidR="000517EB" w:rsidRPr="007408C0" w:rsidRDefault="000206C3"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For </w:t>
      </w:r>
      <w:r w:rsidR="00BE081F" w:rsidRPr="007408C0">
        <w:rPr>
          <w:rFonts w:cs="Times New Roman"/>
          <w:color w:val="000000" w:themeColor="text1"/>
          <w:sz w:val="24"/>
          <w:szCs w:val="24"/>
        </w:rPr>
        <w:t>patellar instability</w:t>
      </w:r>
      <w:r w:rsidRPr="007408C0">
        <w:rPr>
          <w:rFonts w:cs="Times New Roman"/>
          <w:color w:val="000000" w:themeColor="text1"/>
          <w:sz w:val="24"/>
          <w:szCs w:val="24"/>
        </w:rPr>
        <w:t>, risk factors</w:t>
      </w:r>
      <w:r w:rsidR="001E355E" w:rsidRPr="007408C0">
        <w:rPr>
          <w:rFonts w:cs="Times New Roman"/>
          <w:color w:val="000000" w:themeColor="text1"/>
          <w:sz w:val="24"/>
          <w:szCs w:val="24"/>
        </w:rPr>
        <w:t xml:space="preserve"> include </w:t>
      </w:r>
      <w:r w:rsidR="00205D54" w:rsidRPr="007408C0">
        <w:rPr>
          <w:rFonts w:cs="Times New Roman"/>
          <w:color w:val="000000" w:themeColor="text1"/>
          <w:sz w:val="24"/>
          <w:szCs w:val="24"/>
        </w:rPr>
        <w:t>young age</w:t>
      </w:r>
      <w:r w:rsidR="00FF5FFF" w:rsidRPr="007408C0">
        <w:rPr>
          <w:rFonts w:cs="Times New Roman"/>
          <w:color w:val="000000" w:themeColor="text1"/>
          <w:sz w:val="24"/>
          <w:szCs w:val="24"/>
        </w:rPr>
        <w:t xml:space="preserve"> (under the age of 25</w:t>
      </w:r>
      <w:r w:rsidR="00205D54" w:rsidRPr="007408C0">
        <w:rPr>
          <w:rFonts w:cs="Times New Roman"/>
          <w:color w:val="000000" w:themeColor="text1"/>
          <w:sz w:val="24"/>
          <w:szCs w:val="24"/>
        </w:rPr>
        <w:t xml:space="preserve"> </w:t>
      </w:r>
      <w:r w:rsidR="00FF5FFF" w:rsidRPr="007408C0">
        <w:rPr>
          <w:rFonts w:cs="Times New Roman"/>
          <w:color w:val="000000" w:themeColor="text1"/>
          <w:sz w:val="24"/>
          <w:szCs w:val="24"/>
        </w:rPr>
        <w:t xml:space="preserve">with a peak </w:t>
      </w:r>
      <w:r w:rsidR="00067A47" w:rsidRPr="007408C0">
        <w:rPr>
          <w:rFonts w:cs="Times New Roman"/>
          <w:color w:val="000000" w:themeColor="text1"/>
          <w:sz w:val="24"/>
          <w:szCs w:val="24"/>
        </w:rPr>
        <w:t xml:space="preserve">incidence </w:t>
      </w:r>
      <w:r w:rsidR="00FF5FFF" w:rsidRPr="007408C0">
        <w:rPr>
          <w:rFonts w:cs="Times New Roman"/>
          <w:color w:val="000000" w:themeColor="text1"/>
          <w:sz w:val="24"/>
          <w:szCs w:val="24"/>
        </w:rPr>
        <w:t xml:space="preserve">between ages </w:t>
      </w:r>
      <w:r w:rsidR="00205D54" w:rsidRPr="007408C0">
        <w:rPr>
          <w:rFonts w:cs="Times New Roman"/>
          <w:color w:val="000000" w:themeColor="text1"/>
          <w:sz w:val="24"/>
          <w:szCs w:val="24"/>
        </w:rPr>
        <w:t>10-16</w:t>
      </w:r>
      <w:r w:rsidR="00FF5FFF" w:rsidRPr="007408C0">
        <w:rPr>
          <w:rFonts w:cs="Times New Roman"/>
          <w:color w:val="000000" w:themeColor="text1"/>
          <w:sz w:val="24"/>
          <w:szCs w:val="24"/>
        </w:rPr>
        <w:t xml:space="preserve"> years old</w:t>
      </w:r>
      <w:r w:rsidR="004F72D3" w:rsidRPr="007408C0">
        <w:rPr>
          <w:rFonts w:cs="Times New Roman"/>
          <w:color w:val="000000" w:themeColor="text1"/>
          <w:sz w:val="24"/>
          <w:szCs w:val="24"/>
        </w:rPr>
        <w:t xml:space="preserve">) and </w:t>
      </w:r>
      <w:r w:rsidR="00FF5FFF" w:rsidRPr="007408C0">
        <w:rPr>
          <w:rFonts w:cs="Times New Roman"/>
          <w:color w:val="000000" w:themeColor="text1"/>
          <w:sz w:val="24"/>
          <w:szCs w:val="24"/>
        </w:rPr>
        <w:t>open growth plates (this is particularly a risk factor for patients after primary dislocation)</w:t>
      </w:r>
      <w:r w:rsidR="004F72D3" w:rsidRPr="007408C0">
        <w:rPr>
          <w:rFonts w:cs="Times New Roman"/>
          <w:color w:val="000000" w:themeColor="text1"/>
          <w:sz w:val="24"/>
          <w:szCs w:val="24"/>
        </w:rPr>
        <w:t xml:space="preserve">. A prior history or patellar dislocation or subluxation represents a significant risk factor as up to 44% of patients treated conservatively may experience a second instability episode. </w:t>
      </w:r>
    </w:p>
    <w:p w14:paraId="5588F872" w14:textId="77777777" w:rsidR="005305C7" w:rsidRPr="007408C0" w:rsidRDefault="005305C7" w:rsidP="007408C0">
      <w:pPr>
        <w:pStyle w:val="Heading2"/>
        <w:spacing w:before="0" w:line="240" w:lineRule="auto"/>
        <w:rPr>
          <w:rFonts w:asciiTheme="minorHAnsi" w:hAnsiTheme="minorHAnsi" w:cs="Times New Roman"/>
          <w:color w:val="000000" w:themeColor="text1"/>
          <w:sz w:val="24"/>
          <w:szCs w:val="24"/>
          <w:shd w:val="clear" w:color="auto" w:fill="FFFFFF"/>
        </w:rPr>
      </w:pPr>
    </w:p>
    <w:p w14:paraId="2E71F0A4" w14:textId="40A771BF" w:rsidR="00B40BF1" w:rsidRPr="007408C0" w:rsidRDefault="003F495C" w:rsidP="007408C0">
      <w:pPr>
        <w:pStyle w:val="Heading2"/>
        <w:spacing w:before="0" w:line="240" w:lineRule="auto"/>
        <w:rPr>
          <w:rFonts w:asciiTheme="minorHAnsi" w:hAnsiTheme="minorHAnsi" w:cs="Times New Roman"/>
          <w:b/>
          <w:color w:val="000000" w:themeColor="text1"/>
          <w:sz w:val="24"/>
          <w:szCs w:val="24"/>
          <w:shd w:val="clear" w:color="auto" w:fill="FFFFFF"/>
        </w:rPr>
      </w:pPr>
      <w:r w:rsidRPr="007408C0">
        <w:rPr>
          <w:rFonts w:asciiTheme="minorHAnsi" w:hAnsiTheme="minorHAnsi" w:cs="Times New Roman"/>
          <w:b/>
          <w:color w:val="000000" w:themeColor="text1"/>
          <w:sz w:val="24"/>
          <w:szCs w:val="24"/>
          <w:shd w:val="clear" w:color="auto" w:fill="FFFFFF"/>
        </w:rPr>
        <w:t xml:space="preserve">Key </w:t>
      </w:r>
      <w:r w:rsidR="007408C0">
        <w:rPr>
          <w:rFonts w:asciiTheme="minorHAnsi" w:hAnsiTheme="minorHAnsi" w:cs="Times New Roman"/>
          <w:b/>
          <w:color w:val="000000" w:themeColor="text1"/>
          <w:sz w:val="24"/>
          <w:szCs w:val="24"/>
          <w:shd w:val="clear" w:color="auto" w:fill="FFFFFF"/>
        </w:rPr>
        <w:t>T</w:t>
      </w:r>
      <w:r w:rsidRPr="007408C0">
        <w:rPr>
          <w:rFonts w:asciiTheme="minorHAnsi" w:hAnsiTheme="minorHAnsi" w:cs="Times New Roman"/>
          <w:b/>
          <w:color w:val="000000" w:themeColor="text1"/>
          <w:sz w:val="24"/>
          <w:szCs w:val="24"/>
          <w:shd w:val="clear" w:color="auto" w:fill="FFFFFF"/>
        </w:rPr>
        <w:t xml:space="preserve">erms </w:t>
      </w:r>
    </w:p>
    <w:p w14:paraId="64298DD5" w14:textId="70857EB9" w:rsidR="00E536F6" w:rsidRPr="007408C0" w:rsidRDefault="00AA2F3A"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Patellar dislocation, Patellar subluxation</w:t>
      </w:r>
      <w:r w:rsidR="008B172B" w:rsidRPr="007408C0">
        <w:rPr>
          <w:rFonts w:cs="Times New Roman"/>
          <w:color w:val="000000" w:themeColor="text1"/>
          <w:sz w:val="24"/>
          <w:szCs w:val="24"/>
        </w:rPr>
        <w:t xml:space="preserve">, </w:t>
      </w:r>
      <w:r w:rsidR="00784D7A" w:rsidRPr="007408C0">
        <w:rPr>
          <w:rFonts w:cs="Times New Roman"/>
          <w:color w:val="000000" w:themeColor="text1"/>
          <w:sz w:val="24"/>
          <w:szCs w:val="24"/>
        </w:rPr>
        <w:t xml:space="preserve">medial patellofemoral ligament </w:t>
      </w:r>
      <w:r w:rsidRPr="007408C0">
        <w:rPr>
          <w:rFonts w:cs="Times New Roman"/>
          <w:color w:val="000000" w:themeColor="text1"/>
          <w:sz w:val="24"/>
          <w:szCs w:val="24"/>
        </w:rPr>
        <w:t xml:space="preserve">injury, Q-angle, tibial tubercle to trochlear groove distance, trochlear dysplasia, patella </w:t>
      </w:r>
      <w:proofErr w:type="spellStart"/>
      <w:r w:rsidRPr="007408C0">
        <w:rPr>
          <w:rFonts w:cs="Times New Roman"/>
          <w:color w:val="000000" w:themeColor="text1"/>
          <w:sz w:val="24"/>
          <w:szCs w:val="24"/>
        </w:rPr>
        <w:t>alta</w:t>
      </w:r>
      <w:proofErr w:type="spellEnd"/>
      <w:r w:rsidRPr="007408C0">
        <w:rPr>
          <w:rFonts w:cs="Times New Roman"/>
          <w:color w:val="000000" w:themeColor="text1"/>
          <w:sz w:val="24"/>
          <w:szCs w:val="24"/>
        </w:rPr>
        <w:t xml:space="preserve"> </w:t>
      </w:r>
    </w:p>
    <w:p w14:paraId="06D16E47" w14:textId="77777777" w:rsidR="009F414D" w:rsidRPr="007408C0" w:rsidRDefault="009F414D" w:rsidP="007408C0">
      <w:pPr>
        <w:pStyle w:val="Heading2"/>
        <w:spacing w:before="0" w:line="240" w:lineRule="auto"/>
        <w:rPr>
          <w:rFonts w:asciiTheme="minorHAnsi" w:hAnsiTheme="minorHAnsi" w:cs="Times New Roman"/>
          <w:color w:val="000000" w:themeColor="text1"/>
          <w:sz w:val="24"/>
          <w:szCs w:val="24"/>
          <w:shd w:val="clear" w:color="auto" w:fill="FFFFFF"/>
        </w:rPr>
      </w:pPr>
    </w:p>
    <w:p w14:paraId="2932FE72" w14:textId="7F414A6F" w:rsidR="00E536F6" w:rsidRPr="007408C0" w:rsidRDefault="003F495C" w:rsidP="007408C0">
      <w:pPr>
        <w:pStyle w:val="Heading2"/>
        <w:spacing w:before="0" w:line="240" w:lineRule="auto"/>
        <w:rPr>
          <w:rFonts w:asciiTheme="minorHAnsi" w:hAnsiTheme="minorHAnsi" w:cs="Times New Roman"/>
          <w:b/>
          <w:color w:val="000000" w:themeColor="text1"/>
          <w:sz w:val="24"/>
          <w:szCs w:val="24"/>
        </w:rPr>
      </w:pPr>
      <w:r w:rsidRPr="007408C0">
        <w:rPr>
          <w:rFonts w:asciiTheme="minorHAnsi" w:hAnsiTheme="minorHAnsi" w:cs="Times New Roman"/>
          <w:b/>
          <w:color w:val="000000" w:themeColor="text1"/>
          <w:sz w:val="24"/>
          <w:szCs w:val="24"/>
          <w:shd w:val="clear" w:color="auto" w:fill="FFFFFF"/>
        </w:rPr>
        <w:t>Skills</w:t>
      </w:r>
    </w:p>
    <w:p w14:paraId="1F5A7A11" w14:textId="43382EF0" w:rsidR="002D5F39" w:rsidRPr="007408C0" w:rsidRDefault="00E82257" w:rsidP="007408C0">
      <w:pPr>
        <w:spacing w:after="0" w:line="240" w:lineRule="auto"/>
        <w:rPr>
          <w:rFonts w:cs="Times New Roman"/>
          <w:color w:val="000000" w:themeColor="text1"/>
          <w:sz w:val="24"/>
          <w:szCs w:val="24"/>
        </w:rPr>
      </w:pPr>
      <w:r w:rsidRPr="007408C0">
        <w:rPr>
          <w:rFonts w:cs="Times New Roman"/>
          <w:color w:val="000000" w:themeColor="text1"/>
          <w:sz w:val="24"/>
          <w:szCs w:val="24"/>
        </w:rPr>
        <w:t xml:space="preserve">Perform </w:t>
      </w:r>
      <w:r w:rsidR="00255B16" w:rsidRPr="007408C0">
        <w:rPr>
          <w:rFonts w:cs="Times New Roman"/>
          <w:color w:val="000000" w:themeColor="text1"/>
          <w:sz w:val="24"/>
          <w:szCs w:val="24"/>
        </w:rPr>
        <w:t>Patellar</w:t>
      </w:r>
      <w:r w:rsidRPr="007408C0">
        <w:rPr>
          <w:rFonts w:cs="Times New Roman"/>
          <w:color w:val="000000" w:themeColor="text1"/>
          <w:sz w:val="24"/>
          <w:szCs w:val="24"/>
        </w:rPr>
        <w:t>, tilt, apprehension and inhibition tests</w:t>
      </w:r>
      <w:r w:rsidR="00A8575C" w:rsidRPr="007408C0">
        <w:rPr>
          <w:rFonts w:cs="Times New Roman"/>
          <w:color w:val="000000" w:themeColor="text1"/>
          <w:sz w:val="24"/>
          <w:szCs w:val="24"/>
        </w:rPr>
        <w:t xml:space="preserve">. </w:t>
      </w:r>
      <w:r w:rsidRPr="007408C0">
        <w:rPr>
          <w:rFonts w:cs="Times New Roman"/>
          <w:color w:val="000000" w:themeColor="text1"/>
          <w:sz w:val="24"/>
          <w:szCs w:val="24"/>
        </w:rPr>
        <w:t>Assess Q angle</w:t>
      </w:r>
      <w:r w:rsidR="009F414D" w:rsidRPr="007408C0">
        <w:rPr>
          <w:rFonts w:cs="Times New Roman"/>
          <w:color w:val="000000" w:themeColor="text1"/>
          <w:sz w:val="24"/>
          <w:szCs w:val="24"/>
        </w:rPr>
        <w:t xml:space="preserve"> </w:t>
      </w:r>
      <w:r w:rsidRPr="007408C0">
        <w:rPr>
          <w:rFonts w:cs="Times New Roman"/>
          <w:color w:val="000000" w:themeColor="text1"/>
          <w:sz w:val="24"/>
          <w:szCs w:val="24"/>
        </w:rPr>
        <w:t>on imaging</w:t>
      </w:r>
      <w:r w:rsidR="00A8575C" w:rsidRPr="007408C0">
        <w:rPr>
          <w:rFonts w:cs="Times New Roman"/>
          <w:color w:val="000000" w:themeColor="text1"/>
          <w:sz w:val="24"/>
          <w:szCs w:val="24"/>
        </w:rPr>
        <w:t xml:space="preserve">. </w:t>
      </w:r>
    </w:p>
    <w:sectPr w:rsidR="002D5F39" w:rsidRPr="007408C0">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766D03" w14:textId="77777777" w:rsidR="002265EA" w:rsidRDefault="002265EA" w:rsidP="00C8281C">
      <w:pPr>
        <w:spacing w:after="0" w:line="240" w:lineRule="auto"/>
      </w:pPr>
      <w:r>
        <w:separator/>
      </w:r>
    </w:p>
  </w:endnote>
  <w:endnote w:type="continuationSeparator" w:id="0">
    <w:p w14:paraId="7DCBD455" w14:textId="77777777" w:rsidR="002265EA" w:rsidRDefault="002265EA" w:rsidP="00C82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58A49B" w14:textId="77777777" w:rsidR="002265EA" w:rsidRDefault="002265EA" w:rsidP="00C8281C">
      <w:pPr>
        <w:spacing w:after="0" w:line="240" w:lineRule="auto"/>
      </w:pPr>
      <w:r>
        <w:separator/>
      </w:r>
    </w:p>
  </w:footnote>
  <w:footnote w:type="continuationSeparator" w:id="0">
    <w:p w14:paraId="17A4E492" w14:textId="77777777" w:rsidR="002265EA" w:rsidRDefault="002265EA" w:rsidP="00C82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667D8" w14:textId="1BFB4B72" w:rsidR="00C8281C" w:rsidRPr="00C8281C" w:rsidRDefault="009F414D">
    <w:pPr>
      <w:pStyle w:val="Header"/>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90FD7"/>
    <w:multiLevelType w:val="hybridMultilevel"/>
    <w:tmpl w:val="9CACDC82"/>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DD17E3"/>
    <w:multiLevelType w:val="hybridMultilevel"/>
    <w:tmpl w:val="73F2A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1906A7"/>
    <w:multiLevelType w:val="hybridMultilevel"/>
    <w:tmpl w:val="B1D4AA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886103B"/>
    <w:multiLevelType w:val="hybridMultilevel"/>
    <w:tmpl w:val="7AEA05A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DF7C1C"/>
    <w:multiLevelType w:val="hybridMultilevel"/>
    <w:tmpl w:val="AE9C4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F268C7"/>
    <w:multiLevelType w:val="hybridMultilevel"/>
    <w:tmpl w:val="D62E2E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16D5492"/>
    <w:multiLevelType w:val="hybridMultilevel"/>
    <w:tmpl w:val="CEDC8C7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3A4B2A"/>
    <w:multiLevelType w:val="hybridMultilevel"/>
    <w:tmpl w:val="D34E18DE"/>
    <w:lvl w:ilvl="0" w:tplc="7D7C8802">
      <w:start w:val="1"/>
      <w:numFmt w:val="decimal"/>
      <w:lvlText w:val="%1."/>
      <w:lvlJc w:val="left"/>
      <w:pPr>
        <w:ind w:left="1260" w:hanging="360"/>
      </w:pPr>
      <w:rPr>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74EE0D38"/>
    <w:multiLevelType w:val="hybridMultilevel"/>
    <w:tmpl w:val="82F8E7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7BE55585"/>
    <w:multiLevelType w:val="multilevel"/>
    <w:tmpl w:val="27486E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6"/>
  </w:num>
  <w:num w:numId="2">
    <w:abstractNumId w:val="0"/>
  </w:num>
  <w:num w:numId="3">
    <w:abstractNumId w:val="2"/>
  </w:num>
  <w:num w:numId="4">
    <w:abstractNumId w:val="8"/>
  </w:num>
  <w:num w:numId="5">
    <w:abstractNumId w:val="1"/>
  </w:num>
  <w:num w:numId="6">
    <w:abstractNumId w:val="3"/>
  </w:num>
  <w:num w:numId="7">
    <w:abstractNumId w:val="9"/>
  </w:num>
  <w:num w:numId="8">
    <w:abstractNumId w:val="7"/>
  </w:num>
  <w:num w:numId="9">
    <w:abstractNumId w:val="5"/>
  </w:num>
  <w:num w:numId="1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95C"/>
    <w:rsid w:val="0000325B"/>
    <w:rsid w:val="00012261"/>
    <w:rsid w:val="0001420C"/>
    <w:rsid w:val="000206C3"/>
    <w:rsid w:val="00030203"/>
    <w:rsid w:val="00041CAE"/>
    <w:rsid w:val="0004605E"/>
    <w:rsid w:val="00046105"/>
    <w:rsid w:val="000517EB"/>
    <w:rsid w:val="00060F8A"/>
    <w:rsid w:val="00062157"/>
    <w:rsid w:val="00065771"/>
    <w:rsid w:val="00067A47"/>
    <w:rsid w:val="00074C2B"/>
    <w:rsid w:val="000806DA"/>
    <w:rsid w:val="000A142D"/>
    <w:rsid w:val="000A17EE"/>
    <w:rsid w:val="000A22CE"/>
    <w:rsid w:val="000A3498"/>
    <w:rsid w:val="000A6E14"/>
    <w:rsid w:val="000B6543"/>
    <w:rsid w:val="000D1994"/>
    <w:rsid w:val="000D2AF0"/>
    <w:rsid w:val="000E1A55"/>
    <w:rsid w:val="000E348E"/>
    <w:rsid w:val="000F1AB9"/>
    <w:rsid w:val="001010DE"/>
    <w:rsid w:val="00101B05"/>
    <w:rsid w:val="001058D9"/>
    <w:rsid w:val="00121AA0"/>
    <w:rsid w:val="00122AC5"/>
    <w:rsid w:val="00125AF6"/>
    <w:rsid w:val="00126DEC"/>
    <w:rsid w:val="00130FB3"/>
    <w:rsid w:val="0013255D"/>
    <w:rsid w:val="00134796"/>
    <w:rsid w:val="00134812"/>
    <w:rsid w:val="0014033F"/>
    <w:rsid w:val="00141F48"/>
    <w:rsid w:val="00147B37"/>
    <w:rsid w:val="00147F37"/>
    <w:rsid w:val="001528D3"/>
    <w:rsid w:val="0016085F"/>
    <w:rsid w:val="001637BD"/>
    <w:rsid w:val="001644FA"/>
    <w:rsid w:val="00166028"/>
    <w:rsid w:val="001679ED"/>
    <w:rsid w:val="001736F0"/>
    <w:rsid w:val="00186B3E"/>
    <w:rsid w:val="00190C51"/>
    <w:rsid w:val="001A10D7"/>
    <w:rsid w:val="001B2D50"/>
    <w:rsid w:val="001B769F"/>
    <w:rsid w:val="001C2899"/>
    <w:rsid w:val="001D3639"/>
    <w:rsid w:val="001E355E"/>
    <w:rsid w:val="001E64CB"/>
    <w:rsid w:val="001F1F3E"/>
    <w:rsid w:val="00205D54"/>
    <w:rsid w:val="002137C1"/>
    <w:rsid w:val="0022360A"/>
    <w:rsid w:val="002265EA"/>
    <w:rsid w:val="00234807"/>
    <w:rsid w:val="002428DB"/>
    <w:rsid w:val="002475E7"/>
    <w:rsid w:val="00251838"/>
    <w:rsid w:val="0025229F"/>
    <w:rsid w:val="00255B16"/>
    <w:rsid w:val="00257933"/>
    <w:rsid w:val="00266E36"/>
    <w:rsid w:val="00277F43"/>
    <w:rsid w:val="00284AD0"/>
    <w:rsid w:val="0028757B"/>
    <w:rsid w:val="0029678A"/>
    <w:rsid w:val="002A5335"/>
    <w:rsid w:val="002C3320"/>
    <w:rsid w:val="002D2177"/>
    <w:rsid w:val="002D5F39"/>
    <w:rsid w:val="00315D40"/>
    <w:rsid w:val="00342BF1"/>
    <w:rsid w:val="00344A55"/>
    <w:rsid w:val="00354583"/>
    <w:rsid w:val="00364C26"/>
    <w:rsid w:val="00366158"/>
    <w:rsid w:val="00372163"/>
    <w:rsid w:val="003801BB"/>
    <w:rsid w:val="00386207"/>
    <w:rsid w:val="003934A6"/>
    <w:rsid w:val="00397FC4"/>
    <w:rsid w:val="003A6D55"/>
    <w:rsid w:val="003A7A93"/>
    <w:rsid w:val="003B1ABA"/>
    <w:rsid w:val="003B2350"/>
    <w:rsid w:val="003B523D"/>
    <w:rsid w:val="003C328B"/>
    <w:rsid w:val="003D2F5D"/>
    <w:rsid w:val="003D3CA1"/>
    <w:rsid w:val="003E01C9"/>
    <w:rsid w:val="003F495C"/>
    <w:rsid w:val="003F792C"/>
    <w:rsid w:val="004107AD"/>
    <w:rsid w:val="00420DEF"/>
    <w:rsid w:val="0045278A"/>
    <w:rsid w:val="0045476F"/>
    <w:rsid w:val="00456E73"/>
    <w:rsid w:val="0046254B"/>
    <w:rsid w:val="0046320B"/>
    <w:rsid w:val="00475C7E"/>
    <w:rsid w:val="00483539"/>
    <w:rsid w:val="00483CD1"/>
    <w:rsid w:val="00484403"/>
    <w:rsid w:val="004A7E06"/>
    <w:rsid w:val="004C0F74"/>
    <w:rsid w:val="004C5FDC"/>
    <w:rsid w:val="004D24EF"/>
    <w:rsid w:val="004E3572"/>
    <w:rsid w:val="004F716C"/>
    <w:rsid w:val="004F72D3"/>
    <w:rsid w:val="004F78B8"/>
    <w:rsid w:val="00511986"/>
    <w:rsid w:val="00525355"/>
    <w:rsid w:val="005305C7"/>
    <w:rsid w:val="00563307"/>
    <w:rsid w:val="0058240B"/>
    <w:rsid w:val="005924BA"/>
    <w:rsid w:val="00595A57"/>
    <w:rsid w:val="005A5696"/>
    <w:rsid w:val="005A6DA2"/>
    <w:rsid w:val="005C5C7F"/>
    <w:rsid w:val="005D0F49"/>
    <w:rsid w:val="005E0200"/>
    <w:rsid w:val="005E4337"/>
    <w:rsid w:val="005F32C6"/>
    <w:rsid w:val="0060774C"/>
    <w:rsid w:val="00624330"/>
    <w:rsid w:val="0064268F"/>
    <w:rsid w:val="006636D6"/>
    <w:rsid w:val="00667009"/>
    <w:rsid w:val="006678D2"/>
    <w:rsid w:val="006A29E8"/>
    <w:rsid w:val="006A7C94"/>
    <w:rsid w:val="006B4235"/>
    <w:rsid w:val="006C31A8"/>
    <w:rsid w:val="006E524C"/>
    <w:rsid w:val="00714D78"/>
    <w:rsid w:val="007160A0"/>
    <w:rsid w:val="00720AB0"/>
    <w:rsid w:val="00731379"/>
    <w:rsid w:val="00733DA6"/>
    <w:rsid w:val="00734532"/>
    <w:rsid w:val="0073623F"/>
    <w:rsid w:val="007364EA"/>
    <w:rsid w:val="007408C0"/>
    <w:rsid w:val="00744AB2"/>
    <w:rsid w:val="00754CB3"/>
    <w:rsid w:val="00780BA2"/>
    <w:rsid w:val="00783D53"/>
    <w:rsid w:val="00784C0E"/>
    <w:rsid w:val="00784D7A"/>
    <w:rsid w:val="007879FC"/>
    <w:rsid w:val="0079164B"/>
    <w:rsid w:val="00794378"/>
    <w:rsid w:val="007A1CBB"/>
    <w:rsid w:val="007B2C95"/>
    <w:rsid w:val="007B2C97"/>
    <w:rsid w:val="007B2DB8"/>
    <w:rsid w:val="007C4972"/>
    <w:rsid w:val="007E2FC1"/>
    <w:rsid w:val="007F4160"/>
    <w:rsid w:val="00805352"/>
    <w:rsid w:val="008129F3"/>
    <w:rsid w:val="00820FA2"/>
    <w:rsid w:val="00836C53"/>
    <w:rsid w:val="00836EBD"/>
    <w:rsid w:val="00842F55"/>
    <w:rsid w:val="00844135"/>
    <w:rsid w:val="008755B3"/>
    <w:rsid w:val="00876F25"/>
    <w:rsid w:val="008845DB"/>
    <w:rsid w:val="00892252"/>
    <w:rsid w:val="008A3B85"/>
    <w:rsid w:val="008A49BB"/>
    <w:rsid w:val="008B172B"/>
    <w:rsid w:val="008B2DDB"/>
    <w:rsid w:val="008B32CE"/>
    <w:rsid w:val="008B5CDC"/>
    <w:rsid w:val="008C1536"/>
    <w:rsid w:val="008E459D"/>
    <w:rsid w:val="008F31A0"/>
    <w:rsid w:val="00900723"/>
    <w:rsid w:val="00902C80"/>
    <w:rsid w:val="00907FDE"/>
    <w:rsid w:val="00916154"/>
    <w:rsid w:val="00920DD0"/>
    <w:rsid w:val="009368ED"/>
    <w:rsid w:val="00940327"/>
    <w:rsid w:val="00945CF4"/>
    <w:rsid w:val="00962111"/>
    <w:rsid w:val="009779BF"/>
    <w:rsid w:val="00983D3B"/>
    <w:rsid w:val="00991FF0"/>
    <w:rsid w:val="009A08F4"/>
    <w:rsid w:val="009B2D6F"/>
    <w:rsid w:val="009D6037"/>
    <w:rsid w:val="009E0655"/>
    <w:rsid w:val="009F049D"/>
    <w:rsid w:val="009F1FA0"/>
    <w:rsid w:val="009F3E11"/>
    <w:rsid w:val="009F414D"/>
    <w:rsid w:val="00A03677"/>
    <w:rsid w:val="00A11167"/>
    <w:rsid w:val="00A11691"/>
    <w:rsid w:val="00A166D8"/>
    <w:rsid w:val="00A2040E"/>
    <w:rsid w:val="00A23B31"/>
    <w:rsid w:val="00A27499"/>
    <w:rsid w:val="00A423F5"/>
    <w:rsid w:val="00A5586C"/>
    <w:rsid w:val="00A5655C"/>
    <w:rsid w:val="00A62037"/>
    <w:rsid w:val="00A6661D"/>
    <w:rsid w:val="00A8575C"/>
    <w:rsid w:val="00AA2F3A"/>
    <w:rsid w:val="00AA6EAB"/>
    <w:rsid w:val="00AB0A57"/>
    <w:rsid w:val="00AD0E72"/>
    <w:rsid w:val="00AE0B62"/>
    <w:rsid w:val="00AF52D3"/>
    <w:rsid w:val="00AF5FA3"/>
    <w:rsid w:val="00B0258C"/>
    <w:rsid w:val="00B11996"/>
    <w:rsid w:val="00B15846"/>
    <w:rsid w:val="00B2008A"/>
    <w:rsid w:val="00B276A4"/>
    <w:rsid w:val="00B32008"/>
    <w:rsid w:val="00B32530"/>
    <w:rsid w:val="00B40BF1"/>
    <w:rsid w:val="00B41C83"/>
    <w:rsid w:val="00B44427"/>
    <w:rsid w:val="00B56DCC"/>
    <w:rsid w:val="00B570D2"/>
    <w:rsid w:val="00B65631"/>
    <w:rsid w:val="00B7416D"/>
    <w:rsid w:val="00B7659A"/>
    <w:rsid w:val="00B81D5F"/>
    <w:rsid w:val="00B83432"/>
    <w:rsid w:val="00B94522"/>
    <w:rsid w:val="00BA2CBC"/>
    <w:rsid w:val="00BB6340"/>
    <w:rsid w:val="00BC79CA"/>
    <w:rsid w:val="00BE081F"/>
    <w:rsid w:val="00BE12B8"/>
    <w:rsid w:val="00BF186B"/>
    <w:rsid w:val="00BF5F58"/>
    <w:rsid w:val="00C03A6F"/>
    <w:rsid w:val="00C153EF"/>
    <w:rsid w:val="00C17465"/>
    <w:rsid w:val="00C17E1E"/>
    <w:rsid w:val="00C27446"/>
    <w:rsid w:val="00C31C65"/>
    <w:rsid w:val="00C32B2A"/>
    <w:rsid w:val="00C401F1"/>
    <w:rsid w:val="00C511AB"/>
    <w:rsid w:val="00C62022"/>
    <w:rsid w:val="00C71E56"/>
    <w:rsid w:val="00C8281C"/>
    <w:rsid w:val="00C908B9"/>
    <w:rsid w:val="00C96747"/>
    <w:rsid w:val="00CA3805"/>
    <w:rsid w:val="00CB5246"/>
    <w:rsid w:val="00CC2403"/>
    <w:rsid w:val="00CC4F05"/>
    <w:rsid w:val="00CD2C06"/>
    <w:rsid w:val="00CD3138"/>
    <w:rsid w:val="00CD5755"/>
    <w:rsid w:val="00CE378D"/>
    <w:rsid w:val="00CE617B"/>
    <w:rsid w:val="00CF0FF2"/>
    <w:rsid w:val="00D36507"/>
    <w:rsid w:val="00D534E7"/>
    <w:rsid w:val="00D701F0"/>
    <w:rsid w:val="00D7312E"/>
    <w:rsid w:val="00D861B3"/>
    <w:rsid w:val="00DA643C"/>
    <w:rsid w:val="00DC3782"/>
    <w:rsid w:val="00DD4E8F"/>
    <w:rsid w:val="00E102CA"/>
    <w:rsid w:val="00E10BBB"/>
    <w:rsid w:val="00E1228B"/>
    <w:rsid w:val="00E20011"/>
    <w:rsid w:val="00E308E5"/>
    <w:rsid w:val="00E430C7"/>
    <w:rsid w:val="00E52994"/>
    <w:rsid w:val="00E536F6"/>
    <w:rsid w:val="00E60FF6"/>
    <w:rsid w:val="00E61737"/>
    <w:rsid w:val="00E6715A"/>
    <w:rsid w:val="00E82257"/>
    <w:rsid w:val="00E935EB"/>
    <w:rsid w:val="00EB6C4B"/>
    <w:rsid w:val="00EB77C1"/>
    <w:rsid w:val="00EC2C24"/>
    <w:rsid w:val="00EC3363"/>
    <w:rsid w:val="00EC4FB1"/>
    <w:rsid w:val="00ED5982"/>
    <w:rsid w:val="00ED5A2E"/>
    <w:rsid w:val="00EF4C6E"/>
    <w:rsid w:val="00F105DD"/>
    <w:rsid w:val="00F11811"/>
    <w:rsid w:val="00F20D78"/>
    <w:rsid w:val="00F4736E"/>
    <w:rsid w:val="00F5595F"/>
    <w:rsid w:val="00F61778"/>
    <w:rsid w:val="00F65215"/>
    <w:rsid w:val="00F662A9"/>
    <w:rsid w:val="00F724BE"/>
    <w:rsid w:val="00F9073B"/>
    <w:rsid w:val="00F910B2"/>
    <w:rsid w:val="00FA4CC6"/>
    <w:rsid w:val="00FD08DF"/>
    <w:rsid w:val="00FD1EDD"/>
    <w:rsid w:val="00FD7AF2"/>
    <w:rsid w:val="00FF5F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E6AF80"/>
  <w15:docId w15:val="{9674DC3B-BBE8-4DF4-B0AE-F5F292C1C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76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B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9437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BF1"/>
    <w:pPr>
      <w:ind w:left="720"/>
      <w:contextualSpacing/>
    </w:pPr>
  </w:style>
  <w:style w:type="character" w:customStyle="1" w:styleId="Heading2Char">
    <w:name w:val="Heading 2 Char"/>
    <w:basedOn w:val="DefaultParagraphFont"/>
    <w:link w:val="Heading2"/>
    <w:uiPriority w:val="9"/>
    <w:rsid w:val="00B40BF1"/>
    <w:rPr>
      <w:rFonts w:asciiTheme="majorHAnsi" w:eastAsiaTheme="majorEastAsia" w:hAnsiTheme="majorHAnsi" w:cstheme="majorBidi"/>
      <w:color w:val="2E74B5" w:themeColor="accent1" w:themeShade="BF"/>
      <w:sz w:val="26"/>
      <w:szCs w:val="26"/>
    </w:rPr>
  </w:style>
  <w:style w:type="paragraph" w:customStyle="1" w:styleId="bulletindent1">
    <w:name w:val="bulletindent1"/>
    <w:basedOn w:val="Normal"/>
    <w:rsid w:val="005119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511986"/>
  </w:style>
  <w:style w:type="character" w:styleId="Hyperlink">
    <w:name w:val="Hyperlink"/>
    <w:basedOn w:val="DefaultParagraphFont"/>
    <w:uiPriority w:val="99"/>
    <w:unhideWhenUsed/>
    <w:rsid w:val="00B11996"/>
    <w:rPr>
      <w:color w:val="0000FF"/>
      <w:u w:val="single"/>
    </w:rPr>
  </w:style>
  <w:style w:type="character" w:customStyle="1" w:styleId="Heading1Char">
    <w:name w:val="Heading 1 Char"/>
    <w:basedOn w:val="DefaultParagraphFont"/>
    <w:link w:val="Heading1"/>
    <w:uiPriority w:val="9"/>
    <w:rsid w:val="00B276A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8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1C"/>
  </w:style>
  <w:style w:type="paragraph" w:styleId="Footer">
    <w:name w:val="footer"/>
    <w:basedOn w:val="Normal"/>
    <w:link w:val="FooterChar"/>
    <w:uiPriority w:val="99"/>
    <w:unhideWhenUsed/>
    <w:rsid w:val="00C8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1C"/>
  </w:style>
  <w:style w:type="character" w:customStyle="1" w:styleId="Heading3Char">
    <w:name w:val="Heading 3 Char"/>
    <w:basedOn w:val="DefaultParagraphFont"/>
    <w:link w:val="Heading3"/>
    <w:uiPriority w:val="9"/>
    <w:semiHidden/>
    <w:rsid w:val="0079437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86B3E"/>
    <w:pPr>
      <w:spacing w:before="480" w:line="276" w:lineRule="auto"/>
      <w:outlineLvl w:val="9"/>
    </w:pPr>
    <w:rPr>
      <w:b/>
      <w:bCs/>
      <w:sz w:val="28"/>
      <w:szCs w:val="28"/>
      <w:lang w:eastAsia="ja-JP"/>
    </w:rPr>
  </w:style>
  <w:style w:type="paragraph" w:styleId="TOC1">
    <w:name w:val="toc 1"/>
    <w:basedOn w:val="Normal"/>
    <w:next w:val="Normal"/>
    <w:autoRedefine/>
    <w:uiPriority w:val="39"/>
    <w:unhideWhenUsed/>
    <w:rsid w:val="00186B3E"/>
    <w:pPr>
      <w:spacing w:after="100"/>
    </w:pPr>
  </w:style>
  <w:style w:type="paragraph" w:styleId="TOC2">
    <w:name w:val="toc 2"/>
    <w:basedOn w:val="Normal"/>
    <w:next w:val="Normal"/>
    <w:autoRedefine/>
    <w:uiPriority w:val="39"/>
    <w:unhideWhenUsed/>
    <w:rsid w:val="00186B3E"/>
    <w:pPr>
      <w:spacing w:after="100"/>
      <w:ind w:left="220"/>
    </w:pPr>
  </w:style>
  <w:style w:type="paragraph" w:styleId="BalloonText">
    <w:name w:val="Balloon Text"/>
    <w:basedOn w:val="Normal"/>
    <w:link w:val="BalloonTextChar"/>
    <w:uiPriority w:val="99"/>
    <w:semiHidden/>
    <w:unhideWhenUsed/>
    <w:rsid w:val="00186B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B3E"/>
    <w:rPr>
      <w:rFonts w:ascii="Tahoma" w:hAnsi="Tahoma" w:cs="Tahoma"/>
      <w:sz w:val="16"/>
      <w:szCs w:val="16"/>
    </w:rPr>
  </w:style>
  <w:style w:type="character" w:styleId="CommentReference">
    <w:name w:val="annotation reference"/>
    <w:basedOn w:val="DefaultParagraphFont"/>
    <w:uiPriority w:val="99"/>
    <w:semiHidden/>
    <w:unhideWhenUsed/>
    <w:rsid w:val="009368ED"/>
    <w:rPr>
      <w:sz w:val="16"/>
      <w:szCs w:val="16"/>
    </w:rPr>
  </w:style>
  <w:style w:type="paragraph" w:styleId="CommentText">
    <w:name w:val="annotation text"/>
    <w:basedOn w:val="Normal"/>
    <w:link w:val="CommentTextChar"/>
    <w:uiPriority w:val="99"/>
    <w:semiHidden/>
    <w:unhideWhenUsed/>
    <w:rsid w:val="009368ED"/>
    <w:pPr>
      <w:spacing w:line="240" w:lineRule="auto"/>
    </w:pPr>
    <w:rPr>
      <w:sz w:val="20"/>
      <w:szCs w:val="20"/>
    </w:rPr>
  </w:style>
  <w:style w:type="character" w:customStyle="1" w:styleId="CommentTextChar">
    <w:name w:val="Comment Text Char"/>
    <w:basedOn w:val="DefaultParagraphFont"/>
    <w:link w:val="CommentText"/>
    <w:uiPriority w:val="99"/>
    <w:semiHidden/>
    <w:rsid w:val="009368ED"/>
    <w:rPr>
      <w:sz w:val="20"/>
      <w:szCs w:val="20"/>
    </w:rPr>
  </w:style>
  <w:style w:type="paragraph" w:styleId="CommentSubject">
    <w:name w:val="annotation subject"/>
    <w:basedOn w:val="CommentText"/>
    <w:next w:val="CommentText"/>
    <w:link w:val="CommentSubjectChar"/>
    <w:uiPriority w:val="99"/>
    <w:semiHidden/>
    <w:unhideWhenUsed/>
    <w:rsid w:val="009368ED"/>
    <w:rPr>
      <w:b/>
      <w:bCs/>
    </w:rPr>
  </w:style>
  <w:style w:type="character" w:customStyle="1" w:styleId="CommentSubjectChar">
    <w:name w:val="Comment Subject Char"/>
    <w:basedOn w:val="CommentTextChar"/>
    <w:link w:val="CommentSubject"/>
    <w:uiPriority w:val="99"/>
    <w:semiHidden/>
    <w:rsid w:val="009368ED"/>
    <w:rPr>
      <w:b/>
      <w:bCs/>
      <w:sz w:val="20"/>
      <w:szCs w:val="20"/>
    </w:rPr>
  </w:style>
  <w:style w:type="character" w:styleId="SubtleEmphasis">
    <w:name w:val="Subtle Emphasis"/>
    <w:basedOn w:val="DefaultParagraphFont"/>
    <w:uiPriority w:val="19"/>
    <w:qFormat/>
    <w:rsid w:val="008755B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09228">
      <w:bodyDiv w:val="1"/>
      <w:marLeft w:val="0"/>
      <w:marRight w:val="0"/>
      <w:marTop w:val="0"/>
      <w:marBottom w:val="0"/>
      <w:divBdr>
        <w:top w:val="none" w:sz="0" w:space="0" w:color="auto"/>
        <w:left w:val="none" w:sz="0" w:space="0" w:color="auto"/>
        <w:bottom w:val="none" w:sz="0" w:space="0" w:color="auto"/>
        <w:right w:val="none" w:sz="0" w:space="0" w:color="auto"/>
      </w:divBdr>
      <w:divsChild>
        <w:div w:id="1854225326">
          <w:marLeft w:val="0"/>
          <w:marRight w:val="0"/>
          <w:marTop w:val="330"/>
          <w:marBottom w:val="240"/>
          <w:divBdr>
            <w:top w:val="none" w:sz="0" w:space="0" w:color="auto"/>
            <w:left w:val="none" w:sz="0" w:space="0" w:color="auto"/>
            <w:bottom w:val="none" w:sz="0" w:space="0" w:color="auto"/>
            <w:right w:val="none" w:sz="0" w:space="0" w:color="auto"/>
          </w:divBdr>
          <w:divsChild>
            <w:div w:id="1431468831">
              <w:marLeft w:val="0"/>
              <w:marRight w:val="0"/>
              <w:marTop w:val="0"/>
              <w:marBottom w:val="0"/>
              <w:divBdr>
                <w:top w:val="none" w:sz="0" w:space="0" w:color="auto"/>
                <w:left w:val="none" w:sz="0" w:space="0" w:color="auto"/>
                <w:bottom w:val="none" w:sz="0" w:space="0" w:color="auto"/>
                <w:right w:val="none" w:sz="0" w:space="0" w:color="auto"/>
              </w:divBdr>
            </w:div>
          </w:divsChild>
        </w:div>
        <w:div w:id="1766880237">
          <w:marLeft w:val="0"/>
          <w:marRight w:val="0"/>
          <w:marTop w:val="0"/>
          <w:marBottom w:val="0"/>
          <w:divBdr>
            <w:top w:val="none" w:sz="0" w:space="0" w:color="auto"/>
            <w:left w:val="none" w:sz="0" w:space="0" w:color="auto"/>
            <w:bottom w:val="none" w:sz="0" w:space="0" w:color="auto"/>
            <w:right w:val="none" w:sz="0" w:space="0" w:color="auto"/>
          </w:divBdr>
          <w:divsChild>
            <w:div w:id="56881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494">
      <w:bodyDiv w:val="1"/>
      <w:marLeft w:val="0"/>
      <w:marRight w:val="0"/>
      <w:marTop w:val="0"/>
      <w:marBottom w:val="0"/>
      <w:divBdr>
        <w:top w:val="none" w:sz="0" w:space="0" w:color="auto"/>
        <w:left w:val="none" w:sz="0" w:space="0" w:color="auto"/>
        <w:bottom w:val="none" w:sz="0" w:space="0" w:color="auto"/>
        <w:right w:val="none" w:sz="0" w:space="0" w:color="auto"/>
      </w:divBdr>
    </w:div>
    <w:div w:id="650519176">
      <w:bodyDiv w:val="1"/>
      <w:marLeft w:val="0"/>
      <w:marRight w:val="0"/>
      <w:marTop w:val="0"/>
      <w:marBottom w:val="0"/>
      <w:divBdr>
        <w:top w:val="none" w:sz="0" w:space="0" w:color="auto"/>
        <w:left w:val="none" w:sz="0" w:space="0" w:color="auto"/>
        <w:bottom w:val="none" w:sz="0" w:space="0" w:color="auto"/>
        <w:right w:val="none" w:sz="0" w:space="0" w:color="auto"/>
      </w:divBdr>
    </w:div>
    <w:div w:id="161293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A4D13D5C-AE46-4911-B6AA-F22A5E1EA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2511</Words>
  <Characters>14318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Rothman Institute</Company>
  <LinksUpToDate>false</LinksUpToDate>
  <CharactersWithSpaces>16796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Campbell</dc:creator>
  <cp:lastModifiedBy>Megan Flinner</cp:lastModifiedBy>
  <cp:revision>6</cp:revision>
  <dcterms:created xsi:type="dcterms:W3CDTF">2019-07-25T02:52:00Z</dcterms:created>
  <dcterms:modified xsi:type="dcterms:W3CDTF">2019-07-31T16:50:00Z</dcterms:modified>
</cp:coreProperties>
</file>