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43819" w14:textId="15CC132D" w:rsidR="0045278A" w:rsidRDefault="009F049D" w:rsidP="00991FF0">
      <w:pPr>
        <w:rPr>
          <w:rFonts w:cs="Times New Roman"/>
          <w:sz w:val="24"/>
          <w:szCs w:val="24"/>
        </w:rPr>
      </w:pPr>
      <w:r>
        <w:rPr>
          <w:rFonts w:cs="Times New Roman"/>
          <w:sz w:val="24"/>
          <w:szCs w:val="24"/>
        </w:rPr>
        <w:t>Anterior Knee pain: instability, arthrosis and p</w:t>
      </w:r>
      <w:r w:rsidRPr="0045278A">
        <w:rPr>
          <w:rFonts w:cs="Times New Roman"/>
          <w:sz w:val="24"/>
          <w:szCs w:val="24"/>
        </w:rPr>
        <w:t>atellofemoral pain syndrome</w:t>
      </w:r>
    </w:p>
    <w:p w14:paraId="0AA3A6FA" w14:textId="77AEABBA" w:rsidR="0045278A" w:rsidRDefault="0045278A" w:rsidP="00991FF0">
      <w:pPr>
        <w:rPr>
          <w:sz w:val="24"/>
          <w:szCs w:val="24"/>
        </w:rPr>
      </w:pPr>
    </w:p>
    <w:p w14:paraId="02FF0811" w14:textId="480D0102" w:rsidR="00991FF0" w:rsidRPr="00991FF0" w:rsidRDefault="00991FF0" w:rsidP="00991FF0">
      <w:pPr>
        <w:pStyle w:val="Heading2"/>
      </w:pPr>
      <w:ins w:id="0" w:author="Megan Flinner" w:date="2019-03-28T14:10:00Z">
        <w:r>
          <w:t>Description</w:t>
        </w:r>
      </w:ins>
    </w:p>
    <w:p w14:paraId="759C5F1A" w14:textId="426C9BDE" w:rsidR="00B94522" w:rsidRPr="0045278A" w:rsidRDefault="00251838" w:rsidP="00991FF0">
      <w:pPr>
        <w:rPr>
          <w:rFonts w:cs="Times New Roman"/>
          <w:sz w:val="24"/>
          <w:szCs w:val="24"/>
        </w:rPr>
      </w:pPr>
      <w:r>
        <w:rPr>
          <w:rFonts w:cs="Times New Roman"/>
          <w:sz w:val="24"/>
          <w:szCs w:val="24"/>
        </w:rPr>
        <w:t xml:space="preserve">Anterior knee pain </w:t>
      </w:r>
      <w:r w:rsidR="0045278A">
        <w:rPr>
          <w:rFonts w:cs="Times New Roman"/>
          <w:sz w:val="24"/>
          <w:szCs w:val="24"/>
        </w:rPr>
        <w:t>may be found with p</w:t>
      </w:r>
      <w:r w:rsidR="009368ED" w:rsidRPr="0045278A">
        <w:rPr>
          <w:rFonts w:cs="Times New Roman"/>
          <w:sz w:val="24"/>
          <w:szCs w:val="24"/>
        </w:rPr>
        <w:t xml:space="preserve">atellar instability </w:t>
      </w:r>
      <w:r w:rsidR="0045278A">
        <w:rPr>
          <w:rFonts w:cs="Times New Roman"/>
          <w:sz w:val="24"/>
          <w:szCs w:val="24"/>
        </w:rPr>
        <w:t>(</w:t>
      </w:r>
      <w:r w:rsidR="009368ED" w:rsidRPr="0045278A">
        <w:rPr>
          <w:rFonts w:cs="Times New Roman"/>
          <w:sz w:val="24"/>
          <w:szCs w:val="24"/>
        </w:rPr>
        <w:t xml:space="preserve">subluxation </w:t>
      </w:r>
      <w:r w:rsidR="0045278A" w:rsidRPr="0045278A">
        <w:rPr>
          <w:rFonts w:cs="Times New Roman"/>
          <w:sz w:val="24"/>
          <w:szCs w:val="24"/>
        </w:rPr>
        <w:t xml:space="preserve">or complete dislocation </w:t>
      </w:r>
      <w:r w:rsidR="009368ED" w:rsidRPr="0045278A">
        <w:rPr>
          <w:rFonts w:cs="Times New Roman"/>
          <w:sz w:val="24"/>
          <w:szCs w:val="24"/>
        </w:rPr>
        <w:t>of the patella out of the trochlear groove</w:t>
      </w:r>
      <w:r w:rsidR="0045278A">
        <w:rPr>
          <w:rFonts w:cs="Times New Roman"/>
          <w:sz w:val="24"/>
          <w:szCs w:val="24"/>
        </w:rPr>
        <w:t xml:space="preserve">) or patellofemoral arthrosis. It </w:t>
      </w:r>
      <w:del w:id="1" w:author="Megan Flinner" w:date="2019-03-28T14:10:00Z">
        <w:r w:rsidR="0045278A" w:rsidDel="00991FF0">
          <w:rPr>
            <w:rFonts w:cs="Times New Roman"/>
            <w:sz w:val="24"/>
            <w:szCs w:val="24"/>
          </w:rPr>
          <w:delText>also may</w:delText>
        </w:r>
      </w:del>
      <w:ins w:id="2" w:author="Megan Flinner" w:date="2019-03-28T14:10:00Z">
        <w:r w:rsidR="00991FF0">
          <w:rPr>
            <w:rFonts w:cs="Times New Roman"/>
            <w:sz w:val="24"/>
            <w:szCs w:val="24"/>
          </w:rPr>
          <w:t>may also</w:t>
        </w:r>
      </w:ins>
      <w:r w:rsidR="0045278A">
        <w:rPr>
          <w:rFonts w:cs="Times New Roman"/>
          <w:sz w:val="24"/>
          <w:szCs w:val="24"/>
        </w:rPr>
        <w:t xml:space="preserve"> have no objectively defined cause</w:t>
      </w:r>
      <w:r>
        <w:rPr>
          <w:rFonts w:cs="Times New Roman"/>
          <w:sz w:val="24"/>
          <w:szCs w:val="24"/>
        </w:rPr>
        <w:t xml:space="preserve">, in which case the label  </w:t>
      </w:r>
      <w:del w:id="3" w:author="Megan Flinner" w:date="2019-03-28T14:10:00Z">
        <w:r w:rsidDel="00991FF0">
          <w:rPr>
            <w:rFonts w:cs="Times New Roman"/>
            <w:sz w:val="24"/>
            <w:szCs w:val="24"/>
          </w:rPr>
          <w:delText xml:space="preserve"> </w:delText>
        </w:r>
      </w:del>
      <w:r>
        <w:rPr>
          <w:rFonts w:cs="Times New Roman"/>
          <w:sz w:val="24"/>
          <w:szCs w:val="24"/>
        </w:rPr>
        <w:t>“p</w:t>
      </w:r>
      <w:r w:rsidRPr="0045278A">
        <w:rPr>
          <w:rFonts w:cs="Times New Roman"/>
          <w:sz w:val="24"/>
          <w:szCs w:val="24"/>
        </w:rPr>
        <w:t>atellofemoral pain syndrome</w:t>
      </w:r>
      <w:ins w:id="4" w:author="Megan Flinner" w:date="2019-03-28T14:10:00Z">
        <w:r w:rsidR="00991FF0">
          <w:rPr>
            <w:rFonts w:cs="Times New Roman"/>
            <w:sz w:val="24"/>
            <w:szCs w:val="24"/>
          </w:rPr>
          <w:t xml:space="preserve"> </w:t>
        </w:r>
        <w:r w:rsidR="00991FF0" w:rsidRPr="0045278A">
          <w:rPr>
            <w:rFonts w:cs="Times New Roman"/>
            <w:sz w:val="24"/>
            <w:szCs w:val="24"/>
          </w:rPr>
          <w:t>(</w:t>
        </w:r>
        <w:proofErr w:type="spellStart"/>
        <w:r w:rsidR="00991FF0" w:rsidRPr="0045278A">
          <w:rPr>
            <w:rFonts w:cs="Times New Roman"/>
            <w:sz w:val="24"/>
            <w:szCs w:val="24"/>
          </w:rPr>
          <w:t>PFPS</w:t>
        </w:r>
        <w:proofErr w:type="spellEnd"/>
        <w:r w:rsidR="00991FF0" w:rsidRPr="0045278A">
          <w:rPr>
            <w:rFonts w:cs="Times New Roman"/>
            <w:sz w:val="24"/>
            <w:szCs w:val="24"/>
          </w:rPr>
          <w:t>)</w:t>
        </w:r>
      </w:ins>
      <w:r>
        <w:rPr>
          <w:rFonts w:cs="Times New Roman"/>
          <w:sz w:val="24"/>
          <w:szCs w:val="24"/>
        </w:rPr>
        <w:t>”</w:t>
      </w:r>
      <w:r w:rsidRPr="0045278A">
        <w:rPr>
          <w:rFonts w:cs="Times New Roman"/>
          <w:sz w:val="24"/>
          <w:szCs w:val="24"/>
        </w:rPr>
        <w:t xml:space="preserve"> </w:t>
      </w:r>
      <w:del w:id="5" w:author="Megan Flinner" w:date="2019-03-28T14:10:00Z">
        <w:r w:rsidRPr="0045278A" w:rsidDel="00991FF0">
          <w:rPr>
            <w:rFonts w:cs="Times New Roman"/>
            <w:sz w:val="24"/>
            <w:szCs w:val="24"/>
          </w:rPr>
          <w:delText xml:space="preserve">(PFPS) </w:delText>
        </w:r>
      </w:del>
      <w:r w:rsidRPr="0045278A">
        <w:rPr>
          <w:rFonts w:cs="Times New Roman"/>
          <w:sz w:val="24"/>
          <w:szCs w:val="24"/>
        </w:rPr>
        <w:t xml:space="preserve">is </w:t>
      </w:r>
      <w:r>
        <w:rPr>
          <w:rFonts w:cs="Times New Roman"/>
          <w:sz w:val="24"/>
          <w:szCs w:val="24"/>
        </w:rPr>
        <w:t>applied.</w:t>
      </w:r>
    </w:p>
    <w:p w14:paraId="284AC0D9" w14:textId="77777777" w:rsidR="00991FF0" w:rsidRDefault="00991FF0" w:rsidP="00991FF0">
      <w:pPr>
        <w:pStyle w:val="Heading2"/>
        <w:rPr>
          <w:rFonts w:asciiTheme="minorHAnsi" w:hAnsiTheme="minorHAnsi" w:cs="Times New Roman"/>
          <w:sz w:val="24"/>
          <w:szCs w:val="24"/>
          <w:shd w:val="clear" w:color="auto" w:fill="FFFFFF"/>
        </w:rPr>
      </w:pPr>
    </w:p>
    <w:p w14:paraId="0AF971F1" w14:textId="48A4C28E" w:rsidR="00B40BF1"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Structure and function</w:t>
      </w:r>
      <w:r w:rsidR="0045278A">
        <w:rPr>
          <w:rFonts w:asciiTheme="minorHAnsi" w:hAnsiTheme="minorHAnsi" w:cs="Times New Roman"/>
          <w:sz w:val="24"/>
          <w:szCs w:val="24"/>
          <w:shd w:val="clear" w:color="auto" w:fill="FFFFFF"/>
        </w:rPr>
        <w:t xml:space="preserve"> </w:t>
      </w:r>
    </w:p>
    <w:p w14:paraId="3102C073" w14:textId="77777777" w:rsidR="0045278A" w:rsidRDefault="00A5655C" w:rsidP="00991FF0">
      <w:pPr>
        <w:rPr>
          <w:rFonts w:cs="Times New Roman"/>
          <w:sz w:val="24"/>
          <w:szCs w:val="24"/>
        </w:rPr>
      </w:pPr>
      <w:r w:rsidRPr="0045278A">
        <w:rPr>
          <w:rFonts w:cs="Times New Roman"/>
          <w:sz w:val="24"/>
          <w:szCs w:val="24"/>
        </w:rPr>
        <w:t xml:space="preserve">The patellofemoral joint </w:t>
      </w:r>
      <w:r w:rsidR="0045278A">
        <w:rPr>
          <w:rFonts w:cs="Times New Roman"/>
          <w:sz w:val="24"/>
          <w:szCs w:val="24"/>
        </w:rPr>
        <w:t xml:space="preserve">is formed by the </w:t>
      </w:r>
      <w:r w:rsidRPr="0045278A">
        <w:rPr>
          <w:rFonts w:cs="Times New Roman"/>
          <w:sz w:val="24"/>
          <w:szCs w:val="24"/>
        </w:rPr>
        <w:t xml:space="preserve">patella and </w:t>
      </w:r>
      <w:r w:rsidR="0045278A">
        <w:rPr>
          <w:rFonts w:cs="Times New Roman"/>
          <w:sz w:val="24"/>
          <w:szCs w:val="24"/>
        </w:rPr>
        <w:t xml:space="preserve">the </w:t>
      </w:r>
      <w:r w:rsidRPr="0045278A">
        <w:rPr>
          <w:rFonts w:cs="Times New Roman"/>
          <w:sz w:val="24"/>
          <w:szCs w:val="24"/>
        </w:rPr>
        <w:t>anterior surface of the distal femur</w:t>
      </w:r>
      <w:r w:rsidR="0045278A">
        <w:rPr>
          <w:rFonts w:cs="Times New Roman"/>
          <w:sz w:val="24"/>
          <w:szCs w:val="24"/>
        </w:rPr>
        <w:t xml:space="preserve">, an area called </w:t>
      </w:r>
      <w:r w:rsidR="0045278A" w:rsidRPr="0045278A">
        <w:rPr>
          <w:rFonts w:cs="Times New Roman"/>
          <w:sz w:val="24"/>
          <w:szCs w:val="24"/>
        </w:rPr>
        <w:t>the trochlear groove</w:t>
      </w:r>
      <w:r w:rsidRPr="0045278A">
        <w:rPr>
          <w:rFonts w:cs="Times New Roman"/>
          <w:sz w:val="24"/>
          <w:szCs w:val="24"/>
        </w:rPr>
        <w:t xml:space="preserve">. </w:t>
      </w:r>
    </w:p>
    <w:p w14:paraId="4209BC00" w14:textId="6E1056BC" w:rsidR="0045278A" w:rsidRDefault="00A5655C" w:rsidP="00991FF0">
      <w:pPr>
        <w:rPr>
          <w:rFonts w:cs="Times New Roman"/>
          <w:sz w:val="24"/>
          <w:szCs w:val="24"/>
        </w:rPr>
      </w:pPr>
      <w:r w:rsidRPr="0045278A">
        <w:rPr>
          <w:rFonts w:cs="Times New Roman"/>
          <w:sz w:val="24"/>
          <w:szCs w:val="24"/>
        </w:rPr>
        <w:t xml:space="preserve">The patella is a sesamoid bone that is embedded within the quadriceps tendon </w:t>
      </w:r>
      <w:r w:rsidR="00E308E5" w:rsidRPr="0045278A">
        <w:rPr>
          <w:rFonts w:cs="Times New Roman"/>
          <w:sz w:val="24"/>
          <w:szCs w:val="24"/>
        </w:rPr>
        <w:t xml:space="preserve">and </w:t>
      </w:r>
      <w:r w:rsidRPr="0045278A">
        <w:rPr>
          <w:rFonts w:cs="Times New Roman"/>
          <w:sz w:val="24"/>
          <w:szCs w:val="24"/>
        </w:rPr>
        <w:t xml:space="preserve">serves to </w:t>
      </w:r>
      <w:r w:rsidR="0045278A">
        <w:rPr>
          <w:rFonts w:cs="Times New Roman"/>
          <w:sz w:val="24"/>
          <w:szCs w:val="24"/>
        </w:rPr>
        <w:t xml:space="preserve"> </w:t>
      </w:r>
      <w:r w:rsidRPr="0045278A">
        <w:rPr>
          <w:rFonts w:cs="Times New Roman"/>
          <w:sz w:val="24"/>
          <w:szCs w:val="24"/>
        </w:rPr>
        <w:t xml:space="preserve"> increase the mechanical advantage of the quadriceps</w:t>
      </w:r>
      <w:r w:rsidR="009368ED" w:rsidRPr="0045278A">
        <w:rPr>
          <w:rFonts w:cs="Times New Roman"/>
          <w:sz w:val="24"/>
          <w:szCs w:val="24"/>
        </w:rPr>
        <w:t xml:space="preserve"> muscle</w:t>
      </w:r>
      <w:r w:rsidRPr="0045278A">
        <w:rPr>
          <w:rFonts w:cs="Times New Roman"/>
          <w:sz w:val="24"/>
          <w:szCs w:val="24"/>
        </w:rPr>
        <w:t xml:space="preserve">. </w:t>
      </w:r>
      <w:r w:rsidR="00354583" w:rsidRPr="0045278A">
        <w:rPr>
          <w:rFonts w:cs="Times New Roman"/>
          <w:sz w:val="24"/>
          <w:szCs w:val="24"/>
        </w:rPr>
        <w:t>The undersurface of the pat</w:t>
      </w:r>
      <w:r w:rsidR="0004605E" w:rsidRPr="0045278A">
        <w:rPr>
          <w:rFonts w:cs="Times New Roman"/>
          <w:sz w:val="24"/>
          <w:szCs w:val="24"/>
        </w:rPr>
        <w:t xml:space="preserve">ella is composed of two </w:t>
      </w:r>
      <w:r w:rsidR="009368ED" w:rsidRPr="0045278A">
        <w:rPr>
          <w:rFonts w:cs="Times New Roman"/>
          <w:sz w:val="24"/>
          <w:szCs w:val="24"/>
        </w:rPr>
        <w:t xml:space="preserve">main </w:t>
      </w:r>
      <w:r w:rsidR="0004605E" w:rsidRPr="0045278A">
        <w:rPr>
          <w:rFonts w:cs="Times New Roman"/>
          <w:sz w:val="24"/>
          <w:szCs w:val="24"/>
        </w:rPr>
        <w:t xml:space="preserve">facets, </w:t>
      </w:r>
      <w:r w:rsidR="00354583" w:rsidRPr="0045278A">
        <w:rPr>
          <w:rFonts w:cs="Times New Roman"/>
          <w:sz w:val="24"/>
          <w:szCs w:val="24"/>
        </w:rPr>
        <w:t xml:space="preserve">lateral </w:t>
      </w:r>
      <w:r w:rsidR="0004605E" w:rsidRPr="0045278A">
        <w:rPr>
          <w:rFonts w:cs="Times New Roman"/>
          <w:sz w:val="24"/>
          <w:szCs w:val="24"/>
        </w:rPr>
        <w:t xml:space="preserve">and </w:t>
      </w:r>
      <w:r w:rsidR="00354583" w:rsidRPr="0045278A">
        <w:rPr>
          <w:rFonts w:cs="Times New Roman"/>
          <w:sz w:val="24"/>
          <w:szCs w:val="24"/>
        </w:rPr>
        <w:t>medial. The lateral facet is longer and less steep</w:t>
      </w:r>
      <w:r w:rsidR="0045278A">
        <w:rPr>
          <w:rFonts w:cs="Times New Roman"/>
          <w:sz w:val="24"/>
          <w:szCs w:val="24"/>
        </w:rPr>
        <w:t>, matching the geometry of</w:t>
      </w:r>
      <w:r w:rsidR="00354583" w:rsidRPr="0045278A">
        <w:rPr>
          <w:rFonts w:cs="Times New Roman"/>
          <w:sz w:val="24"/>
          <w:szCs w:val="24"/>
        </w:rPr>
        <w:t xml:space="preserve"> the lateral aspect of the trochlea. </w:t>
      </w:r>
    </w:p>
    <w:p w14:paraId="03DC664F" w14:textId="418412E5" w:rsidR="003D2F5D" w:rsidRDefault="003D2F5D" w:rsidP="00991FF0">
      <w:pPr>
        <w:rPr>
          <w:rFonts w:cs="Times New Roman"/>
          <w:sz w:val="24"/>
          <w:szCs w:val="24"/>
        </w:rPr>
      </w:pPr>
      <w:r w:rsidRPr="003D2F5D">
        <w:rPr>
          <w:rFonts w:cs="Times New Roman"/>
          <w:sz w:val="24"/>
          <w:szCs w:val="24"/>
          <w:highlight w:val="yellow"/>
        </w:rPr>
        <w:t>figure</w:t>
      </w:r>
    </w:p>
    <w:p w14:paraId="5A176297" w14:textId="5BA46B77" w:rsidR="003D2F5D" w:rsidRDefault="00A5655C" w:rsidP="00991FF0">
      <w:pPr>
        <w:rPr>
          <w:rFonts w:cs="Times New Roman"/>
          <w:sz w:val="24"/>
          <w:szCs w:val="24"/>
        </w:rPr>
      </w:pPr>
      <w:r w:rsidRPr="0045278A">
        <w:rPr>
          <w:rFonts w:cs="Times New Roman"/>
          <w:sz w:val="24"/>
          <w:szCs w:val="24"/>
        </w:rPr>
        <w:t>Stability</w:t>
      </w:r>
      <w:r w:rsidR="0045278A">
        <w:rPr>
          <w:rFonts w:cs="Times New Roman"/>
          <w:sz w:val="24"/>
          <w:szCs w:val="24"/>
        </w:rPr>
        <w:t xml:space="preserve"> of the patella</w:t>
      </w:r>
      <w:r w:rsidRPr="0045278A">
        <w:rPr>
          <w:rFonts w:cs="Times New Roman"/>
          <w:sz w:val="24"/>
          <w:szCs w:val="24"/>
        </w:rPr>
        <w:t xml:space="preserve"> in the patellofemoral joint is dependent on</w:t>
      </w:r>
      <w:r w:rsidR="0045278A">
        <w:rPr>
          <w:rFonts w:cs="Times New Roman"/>
          <w:sz w:val="24"/>
          <w:szCs w:val="24"/>
        </w:rPr>
        <w:t xml:space="preserve"> the</w:t>
      </w:r>
      <w:r w:rsidRPr="0045278A">
        <w:rPr>
          <w:rFonts w:cs="Times New Roman"/>
          <w:sz w:val="24"/>
          <w:szCs w:val="24"/>
        </w:rPr>
        <w:t xml:space="preserve"> trochlear </w:t>
      </w:r>
      <w:r w:rsidR="0045278A">
        <w:rPr>
          <w:rFonts w:cs="Times New Roman"/>
          <w:sz w:val="24"/>
          <w:szCs w:val="24"/>
        </w:rPr>
        <w:t>morphology</w:t>
      </w:r>
      <w:del w:id="6" w:author="Megan Flinner" w:date="2019-03-28T14:12:00Z">
        <w:r w:rsidR="0045278A" w:rsidDel="00991FF0">
          <w:rPr>
            <w:rFonts w:cs="Times New Roman"/>
            <w:sz w:val="24"/>
            <w:szCs w:val="24"/>
          </w:rPr>
          <w:delText>,</w:delText>
        </w:r>
      </w:del>
      <w:r w:rsidR="0045278A">
        <w:rPr>
          <w:rFonts w:cs="Times New Roman"/>
          <w:sz w:val="24"/>
          <w:szCs w:val="24"/>
        </w:rPr>
        <w:t xml:space="preserve"> as well as the alignment of the tibia relative to the femur, as a sharp angulation of the pull of the quadriceps relative to the tibial tubercle will create a lateral vector pulling the patella out of the groove</w:t>
      </w:r>
      <w:r w:rsidR="003D2F5D">
        <w:rPr>
          <w:rFonts w:cs="Times New Roman"/>
          <w:sz w:val="24"/>
          <w:szCs w:val="24"/>
        </w:rPr>
        <w:t>. (This can be assessed by measuring the</w:t>
      </w:r>
      <w:r w:rsidR="003D2F5D" w:rsidRPr="0045278A">
        <w:rPr>
          <w:rFonts w:cs="Times New Roman"/>
          <w:sz w:val="24"/>
          <w:szCs w:val="24"/>
        </w:rPr>
        <w:t xml:space="preserve"> tibial tubercle to trochlear groove distance (TT-TG)</w:t>
      </w:r>
      <w:r w:rsidR="003D2F5D">
        <w:rPr>
          <w:rFonts w:cs="Times New Roman"/>
          <w:sz w:val="24"/>
          <w:szCs w:val="24"/>
        </w:rPr>
        <w:t xml:space="preserve"> as well as the Q angle, namely the angle between the quadriceps and the infrapatellar ligament.)</w:t>
      </w:r>
    </w:p>
    <w:p w14:paraId="0D607DFA" w14:textId="7EB3B1D4" w:rsidR="00E82257" w:rsidRPr="0045278A" w:rsidRDefault="003D2F5D" w:rsidP="00991FF0">
      <w:pPr>
        <w:rPr>
          <w:rFonts w:cs="Times New Roman"/>
          <w:sz w:val="24"/>
          <w:szCs w:val="24"/>
        </w:rPr>
      </w:pPr>
      <w:r w:rsidRPr="003D2F5D">
        <w:rPr>
          <w:rFonts w:cs="Times New Roman"/>
          <w:sz w:val="24"/>
          <w:szCs w:val="24"/>
          <w:highlight w:val="yellow"/>
        </w:rPr>
        <w:t xml:space="preserve">FIGURE: Q ANGLE </w:t>
      </w:r>
      <w:proofErr w:type="spellStart"/>
      <w:r w:rsidRPr="003D2F5D">
        <w:rPr>
          <w:rFonts w:cs="Times New Roman"/>
          <w:sz w:val="24"/>
          <w:szCs w:val="24"/>
          <w:highlight w:val="yellow"/>
        </w:rPr>
        <w:t>etc</w:t>
      </w:r>
      <w:proofErr w:type="spellEnd"/>
      <w:r w:rsidR="00E82257">
        <w:rPr>
          <w:rFonts w:cs="Times New Roman"/>
          <w:sz w:val="24"/>
          <w:szCs w:val="24"/>
          <w:highlight w:val="yellow"/>
        </w:rPr>
        <w:t xml:space="preserve"> </w:t>
      </w:r>
      <w:r w:rsidR="00E82257" w:rsidRPr="00E82257">
        <w:rPr>
          <w:rFonts w:cs="Times New Roman"/>
          <w:i/>
          <w:sz w:val="24"/>
          <w:szCs w:val="24"/>
          <w:highlight w:val="yellow"/>
          <w:u w:val="single"/>
        </w:rPr>
        <w:t>Q-angle</w:t>
      </w:r>
      <w:r w:rsidR="00E82257" w:rsidRPr="00E82257">
        <w:rPr>
          <w:rFonts w:cs="Times New Roman"/>
          <w:i/>
          <w:sz w:val="24"/>
          <w:szCs w:val="24"/>
          <w:highlight w:val="yellow"/>
        </w:rPr>
        <w:t xml:space="preserve">: With the patient standing or lying in the supine position, draw a line from the ASIS through the midpoint of the patella, and another line from the tibial tuberosity through the midpoint of the patella. Where the two lines </w:t>
      </w:r>
      <w:del w:id="7" w:author="Megan Flinner" w:date="2019-03-28T14:13:00Z">
        <w:r w:rsidR="00E82257" w:rsidRPr="00E82257" w:rsidDel="00991FF0">
          <w:rPr>
            <w:rFonts w:cs="Times New Roman"/>
            <w:i/>
            <w:sz w:val="24"/>
            <w:szCs w:val="24"/>
            <w:highlight w:val="yellow"/>
          </w:rPr>
          <w:delText xml:space="preserve">interest </w:delText>
        </w:r>
      </w:del>
      <w:ins w:id="8" w:author="Megan Flinner" w:date="2019-03-28T14:13:00Z">
        <w:r w:rsidR="00991FF0">
          <w:rPr>
            <w:rFonts w:cs="Times New Roman"/>
            <w:i/>
            <w:sz w:val="24"/>
            <w:szCs w:val="24"/>
            <w:highlight w:val="yellow"/>
          </w:rPr>
          <w:t>intersect</w:t>
        </w:r>
        <w:r w:rsidR="00991FF0" w:rsidRPr="00E82257">
          <w:rPr>
            <w:rFonts w:cs="Times New Roman"/>
            <w:i/>
            <w:sz w:val="24"/>
            <w:szCs w:val="24"/>
            <w:highlight w:val="yellow"/>
          </w:rPr>
          <w:t xml:space="preserve"> </w:t>
        </w:r>
      </w:ins>
      <w:r w:rsidR="00E82257" w:rsidRPr="00E82257">
        <w:rPr>
          <w:rFonts w:cs="Times New Roman"/>
          <w:i/>
          <w:sz w:val="24"/>
          <w:szCs w:val="24"/>
          <w:highlight w:val="yellow"/>
        </w:rPr>
        <w:t>indicates the Q-angle. A goniometer is used to measure the angle. A normal Q-angle is 13°-18° with males generally at the lower end of the range and females at the higher end of the range. Q-angles above the normal range indicate possible patella malalignment.</w:t>
      </w:r>
      <w:r w:rsidR="00E82257" w:rsidRPr="00E82257">
        <w:rPr>
          <w:rFonts w:cs="Times New Roman"/>
          <w:i/>
          <w:sz w:val="24"/>
          <w:szCs w:val="24"/>
        </w:rPr>
        <w:t xml:space="preserve"> </w:t>
      </w:r>
    </w:p>
    <w:p w14:paraId="580AEBC7" w14:textId="4E64D587" w:rsidR="003D2F5D" w:rsidRDefault="003D2F5D" w:rsidP="00991FF0">
      <w:pPr>
        <w:rPr>
          <w:rFonts w:cs="Times New Roman"/>
          <w:sz w:val="24"/>
          <w:szCs w:val="24"/>
        </w:rPr>
      </w:pPr>
    </w:p>
    <w:p w14:paraId="57E2706A" w14:textId="77777777" w:rsidR="003D2F5D" w:rsidRDefault="003D2F5D" w:rsidP="00991FF0">
      <w:pPr>
        <w:rPr>
          <w:rFonts w:cs="Times New Roman"/>
          <w:sz w:val="24"/>
          <w:szCs w:val="24"/>
        </w:rPr>
      </w:pPr>
    </w:p>
    <w:p w14:paraId="276D1581" w14:textId="3FEF3C20" w:rsidR="003D2F5D" w:rsidRDefault="003D2F5D" w:rsidP="00991FF0">
      <w:pPr>
        <w:rPr>
          <w:rFonts w:cs="Times New Roman"/>
          <w:sz w:val="24"/>
          <w:szCs w:val="24"/>
        </w:rPr>
      </w:pPr>
      <w:r>
        <w:rPr>
          <w:rFonts w:cs="Times New Roman"/>
          <w:sz w:val="24"/>
          <w:szCs w:val="24"/>
        </w:rPr>
        <w:t xml:space="preserve">Additional static stability is provided by the </w:t>
      </w:r>
      <w:r w:rsidR="006678D2" w:rsidRPr="0045278A">
        <w:rPr>
          <w:rFonts w:cs="Times New Roman"/>
          <w:sz w:val="24"/>
          <w:szCs w:val="24"/>
        </w:rPr>
        <w:t xml:space="preserve">lateral retinaculum, medial retinaculum, medial patellofemoral ligament (MPFL), and medial patella-tibial ligament. </w:t>
      </w:r>
    </w:p>
    <w:p w14:paraId="60BF8D02" w14:textId="26470112" w:rsidR="003D2F5D" w:rsidRDefault="003D2F5D" w:rsidP="00991FF0">
      <w:pPr>
        <w:rPr>
          <w:rFonts w:cs="Times New Roman"/>
          <w:sz w:val="24"/>
          <w:szCs w:val="24"/>
        </w:rPr>
      </w:pPr>
      <w:r>
        <w:rPr>
          <w:rFonts w:cs="Times New Roman"/>
          <w:sz w:val="24"/>
          <w:szCs w:val="24"/>
        </w:rPr>
        <w:t>T</w:t>
      </w:r>
      <w:r w:rsidRPr="0045278A">
        <w:rPr>
          <w:rFonts w:cs="Times New Roman"/>
          <w:sz w:val="24"/>
          <w:szCs w:val="24"/>
        </w:rPr>
        <w:t>he vastus medialis obliquus</w:t>
      </w:r>
      <w:r>
        <w:rPr>
          <w:rFonts w:cs="Times New Roman"/>
          <w:sz w:val="24"/>
          <w:szCs w:val="24"/>
        </w:rPr>
        <w:t xml:space="preserve"> provides dynamic stability, actively pulling the patella medially, to keep it located within the joint.</w:t>
      </w:r>
    </w:p>
    <w:p w14:paraId="76F23082" w14:textId="77777777" w:rsidR="003D2F5D" w:rsidRDefault="003D2F5D" w:rsidP="00991FF0">
      <w:pPr>
        <w:rPr>
          <w:rFonts w:cs="Times New Roman"/>
          <w:sz w:val="24"/>
          <w:szCs w:val="24"/>
        </w:rPr>
      </w:pPr>
    </w:p>
    <w:p w14:paraId="51E26F86" w14:textId="4EBA05B4" w:rsidR="00E308E5" w:rsidRPr="0045278A" w:rsidRDefault="000806DA" w:rsidP="00991FF0">
      <w:pPr>
        <w:rPr>
          <w:rFonts w:cs="Times New Roman"/>
          <w:sz w:val="24"/>
          <w:szCs w:val="24"/>
        </w:rPr>
      </w:pPr>
      <w:r w:rsidRPr="0045278A">
        <w:rPr>
          <w:rFonts w:cs="Times New Roman"/>
          <w:sz w:val="24"/>
          <w:szCs w:val="24"/>
        </w:rPr>
        <w:t>During initial knee flexion (&lt;30º), the major restraints to lateral translation and dislocation are the soft tissue structures;</w:t>
      </w:r>
      <w:r w:rsidR="003D2F5D">
        <w:rPr>
          <w:rFonts w:cs="Times New Roman"/>
          <w:sz w:val="24"/>
          <w:szCs w:val="24"/>
        </w:rPr>
        <w:t xml:space="preserve"> beyond</w:t>
      </w:r>
      <w:r w:rsidRPr="0045278A">
        <w:rPr>
          <w:rFonts w:cs="Times New Roman"/>
          <w:sz w:val="24"/>
          <w:szCs w:val="24"/>
        </w:rPr>
        <w:t xml:space="preserve"> 30º</w:t>
      </w:r>
      <w:ins w:id="9" w:author="Megan Flinner" w:date="2019-03-28T14:15:00Z">
        <w:r w:rsidR="00991FF0">
          <w:rPr>
            <w:rFonts w:cs="Times New Roman"/>
            <w:sz w:val="24"/>
            <w:szCs w:val="24"/>
          </w:rPr>
          <w:t>,</w:t>
        </w:r>
      </w:ins>
      <w:r w:rsidRPr="0045278A">
        <w:rPr>
          <w:rFonts w:cs="Times New Roman"/>
          <w:sz w:val="24"/>
          <w:szCs w:val="24"/>
        </w:rPr>
        <w:t xml:space="preserve"> the bony structures are the primary determinants </w:t>
      </w:r>
      <w:r w:rsidR="003D2F5D">
        <w:rPr>
          <w:rFonts w:cs="Times New Roman"/>
          <w:sz w:val="24"/>
          <w:szCs w:val="24"/>
        </w:rPr>
        <w:t>o</w:t>
      </w:r>
      <w:r w:rsidRPr="0045278A">
        <w:rPr>
          <w:rFonts w:cs="Times New Roman"/>
          <w:sz w:val="24"/>
          <w:szCs w:val="24"/>
        </w:rPr>
        <w:t>f stability</w:t>
      </w:r>
      <w:r w:rsidR="003D2F5D">
        <w:rPr>
          <w:rFonts w:cs="Times New Roman"/>
          <w:sz w:val="24"/>
          <w:szCs w:val="24"/>
        </w:rPr>
        <w:t>.</w:t>
      </w:r>
      <w:r w:rsidRPr="0045278A">
        <w:rPr>
          <w:rFonts w:cs="Times New Roman"/>
          <w:sz w:val="24"/>
          <w:szCs w:val="24"/>
        </w:rPr>
        <w:t xml:space="preserve"> </w:t>
      </w:r>
    </w:p>
    <w:p w14:paraId="76DD39DF" w14:textId="433FCAEA" w:rsidR="00624330" w:rsidRPr="0045278A" w:rsidRDefault="00E60FF6" w:rsidP="00991FF0">
      <w:pPr>
        <w:rPr>
          <w:rFonts w:cs="Times New Roman"/>
          <w:sz w:val="24"/>
          <w:szCs w:val="24"/>
        </w:rPr>
      </w:pPr>
      <w:r w:rsidRPr="0045278A">
        <w:rPr>
          <w:rFonts w:cs="Times New Roman"/>
          <w:sz w:val="24"/>
          <w:szCs w:val="24"/>
        </w:rPr>
        <w:t xml:space="preserve">The medial patellofemoral ligament (MPFL) </w:t>
      </w:r>
      <w:r w:rsidR="00046105" w:rsidRPr="0045278A">
        <w:rPr>
          <w:rFonts w:cs="Times New Roman"/>
          <w:sz w:val="24"/>
          <w:szCs w:val="24"/>
        </w:rPr>
        <w:t xml:space="preserve">is </w:t>
      </w:r>
      <w:r w:rsidRPr="0045278A">
        <w:rPr>
          <w:rFonts w:cs="Times New Roman"/>
          <w:sz w:val="24"/>
          <w:szCs w:val="24"/>
        </w:rPr>
        <w:t>the primary soft tissue restraint against lateral translation of the patella</w:t>
      </w:r>
      <w:r w:rsidR="00046105" w:rsidRPr="0045278A">
        <w:rPr>
          <w:rFonts w:cs="Times New Roman"/>
          <w:sz w:val="24"/>
          <w:szCs w:val="24"/>
        </w:rPr>
        <w:t>.</w:t>
      </w:r>
      <w:r w:rsidR="003D2F5D">
        <w:rPr>
          <w:rFonts w:cs="Times New Roman"/>
          <w:sz w:val="24"/>
          <w:szCs w:val="24"/>
        </w:rPr>
        <w:t xml:space="preserve"> T</w:t>
      </w:r>
      <w:r w:rsidRPr="0045278A">
        <w:rPr>
          <w:rFonts w:cs="Times New Roman"/>
          <w:sz w:val="24"/>
          <w:szCs w:val="24"/>
        </w:rPr>
        <w:t>his ligament is</w:t>
      </w:r>
      <w:r w:rsidR="003D2F5D">
        <w:rPr>
          <w:rFonts w:cs="Times New Roman"/>
          <w:sz w:val="24"/>
          <w:szCs w:val="24"/>
        </w:rPr>
        <w:t xml:space="preserve"> torn when there is</w:t>
      </w:r>
      <w:r w:rsidRPr="0045278A">
        <w:rPr>
          <w:rFonts w:cs="Times New Roman"/>
          <w:sz w:val="24"/>
          <w:szCs w:val="24"/>
        </w:rPr>
        <w:t xml:space="preserve"> excessive lateral translation of the patella</w:t>
      </w:r>
      <w:r w:rsidR="00B32530" w:rsidRPr="0045278A">
        <w:rPr>
          <w:rFonts w:cs="Times New Roman"/>
          <w:sz w:val="24"/>
          <w:szCs w:val="24"/>
        </w:rPr>
        <w:t>.</w:t>
      </w:r>
      <w:r w:rsidR="00E308E5" w:rsidRPr="0045278A">
        <w:rPr>
          <w:rFonts w:cs="Times New Roman"/>
          <w:sz w:val="24"/>
          <w:szCs w:val="24"/>
        </w:rPr>
        <w:t xml:space="preserve"> </w:t>
      </w:r>
    </w:p>
    <w:p w14:paraId="20022A2F" w14:textId="7872C615" w:rsidR="00E308E5" w:rsidRPr="0045278A" w:rsidRDefault="00E308E5" w:rsidP="00991FF0">
      <w:pPr>
        <w:rPr>
          <w:rFonts w:cs="Times New Roman"/>
          <w:sz w:val="24"/>
          <w:szCs w:val="24"/>
        </w:rPr>
      </w:pPr>
      <w:r w:rsidRPr="0045278A">
        <w:rPr>
          <w:rFonts w:cs="Times New Roman"/>
          <w:sz w:val="24"/>
          <w:szCs w:val="24"/>
        </w:rPr>
        <w:t xml:space="preserve">In cases of </w:t>
      </w:r>
      <w:proofErr w:type="gramStart"/>
      <w:r w:rsidR="003D2F5D">
        <w:rPr>
          <w:rFonts w:cs="Times New Roman"/>
          <w:sz w:val="24"/>
          <w:szCs w:val="24"/>
        </w:rPr>
        <w:t>so called</w:t>
      </w:r>
      <w:proofErr w:type="gramEnd"/>
      <w:r w:rsidR="003D2F5D">
        <w:rPr>
          <w:rFonts w:cs="Times New Roman"/>
          <w:sz w:val="24"/>
          <w:szCs w:val="24"/>
        </w:rPr>
        <w:t xml:space="preserve"> </w:t>
      </w:r>
      <w:r w:rsidRPr="0045278A">
        <w:rPr>
          <w:rFonts w:cs="Times New Roman"/>
          <w:sz w:val="24"/>
          <w:szCs w:val="24"/>
        </w:rPr>
        <w:t xml:space="preserve">patella </w:t>
      </w:r>
      <w:proofErr w:type="spellStart"/>
      <w:r w:rsidRPr="0045278A">
        <w:rPr>
          <w:rFonts w:cs="Times New Roman"/>
          <w:sz w:val="24"/>
          <w:szCs w:val="24"/>
        </w:rPr>
        <w:t>alta</w:t>
      </w:r>
      <w:proofErr w:type="spellEnd"/>
      <w:r w:rsidR="00012261" w:rsidRPr="0045278A">
        <w:rPr>
          <w:rFonts w:cs="Times New Roman"/>
          <w:sz w:val="24"/>
          <w:szCs w:val="24"/>
        </w:rPr>
        <w:t>,</w:t>
      </w:r>
      <w:r w:rsidR="009368ED" w:rsidRPr="0045278A">
        <w:rPr>
          <w:rFonts w:cs="Times New Roman"/>
          <w:sz w:val="24"/>
          <w:szCs w:val="24"/>
        </w:rPr>
        <w:t xml:space="preserve"> a longer than normal patellar tendon</w:t>
      </w:r>
      <w:r w:rsidR="003D2F5D">
        <w:rPr>
          <w:rFonts w:cs="Times New Roman"/>
          <w:sz w:val="24"/>
          <w:szCs w:val="24"/>
        </w:rPr>
        <w:t xml:space="preserve"> allows </w:t>
      </w:r>
      <w:r w:rsidR="003D2F5D" w:rsidRPr="0045278A">
        <w:rPr>
          <w:rFonts w:cs="Times New Roman"/>
          <w:sz w:val="24"/>
          <w:szCs w:val="24"/>
        </w:rPr>
        <w:t xml:space="preserve">the patella </w:t>
      </w:r>
      <w:r w:rsidR="003D2F5D">
        <w:rPr>
          <w:rFonts w:cs="Times New Roman"/>
          <w:sz w:val="24"/>
          <w:szCs w:val="24"/>
        </w:rPr>
        <w:t xml:space="preserve">to </w:t>
      </w:r>
      <w:r w:rsidR="003D2F5D" w:rsidRPr="0045278A">
        <w:rPr>
          <w:rFonts w:cs="Times New Roman"/>
          <w:sz w:val="24"/>
          <w:szCs w:val="24"/>
        </w:rPr>
        <w:t xml:space="preserve">rest more </w:t>
      </w:r>
      <w:r w:rsidR="003D2F5D">
        <w:rPr>
          <w:rFonts w:cs="Times New Roman"/>
          <w:sz w:val="24"/>
          <w:szCs w:val="24"/>
        </w:rPr>
        <w:t>proximally</w:t>
      </w:r>
      <w:r w:rsidRPr="0045278A">
        <w:rPr>
          <w:rFonts w:cs="Times New Roman"/>
          <w:sz w:val="24"/>
          <w:szCs w:val="24"/>
        </w:rPr>
        <w:t xml:space="preserve">. As a result, the patella does not enter the trochlear groove until higher-than-normal levels of knee flexion have occurred. </w:t>
      </w:r>
      <w:r w:rsidR="00F65215" w:rsidRPr="0045278A">
        <w:rPr>
          <w:rFonts w:cs="Times New Roman"/>
          <w:sz w:val="24"/>
          <w:szCs w:val="24"/>
        </w:rPr>
        <w:t>In patients with recurrent instability, t</w:t>
      </w:r>
      <w:r w:rsidR="009E0655" w:rsidRPr="0045278A">
        <w:rPr>
          <w:rFonts w:cs="Times New Roman"/>
          <w:sz w:val="24"/>
          <w:szCs w:val="24"/>
        </w:rPr>
        <w:t xml:space="preserve">rochlear dysplasia has been noted to be present in </w:t>
      </w:r>
      <w:r w:rsidR="00F65215" w:rsidRPr="0045278A">
        <w:rPr>
          <w:rFonts w:cs="Times New Roman"/>
          <w:sz w:val="24"/>
          <w:szCs w:val="24"/>
        </w:rPr>
        <w:t>up</w:t>
      </w:r>
      <w:r w:rsidR="009E0655" w:rsidRPr="0045278A">
        <w:rPr>
          <w:rFonts w:cs="Times New Roman"/>
          <w:sz w:val="24"/>
          <w:szCs w:val="24"/>
        </w:rPr>
        <w:t xml:space="preserve"> to 96% of patients</w:t>
      </w:r>
      <w:r w:rsidR="00F65215" w:rsidRPr="0045278A">
        <w:rPr>
          <w:rFonts w:cs="Times New Roman"/>
          <w:sz w:val="24"/>
          <w:szCs w:val="24"/>
        </w:rPr>
        <w:t>.</w:t>
      </w:r>
      <w:r w:rsidR="009E0655" w:rsidRPr="0045278A">
        <w:rPr>
          <w:rFonts w:cs="Times New Roman"/>
          <w:sz w:val="24"/>
          <w:szCs w:val="24"/>
        </w:rPr>
        <w:t xml:space="preserve"> </w:t>
      </w:r>
    </w:p>
    <w:p w14:paraId="0E18FE75" w14:textId="72D7A49F" w:rsidR="00B40BF1"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Epidemiology</w:t>
      </w:r>
      <w:r w:rsidR="003D2F5D">
        <w:rPr>
          <w:rFonts w:asciiTheme="minorHAnsi" w:hAnsiTheme="minorHAnsi" w:cs="Times New Roman"/>
          <w:sz w:val="24"/>
          <w:szCs w:val="24"/>
          <w:shd w:val="clear" w:color="auto" w:fill="FFFFFF"/>
        </w:rPr>
        <w:t xml:space="preserve"> </w:t>
      </w:r>
    </w:p>
    <w:p w14:paraId="55D36C75" w14:textId="77777777" w:rsidR="003D2F5D" w:rsidRPr="003D2F5D" w:rsidRDefault="003D2F5D" w:rsidP="00991FF0"/>
    <w:p w14:paraId="44696AAA" w14:textId="20B2AF3B" w:rsidR="00BB6340" w:rsidRPr="0045278A" w:rsidRDefault="003D2F5D" w:rsidP="00991FF0">
      <w:pPr>
        <w:rPr>
          <w:rFonts w:cs="Times New Roman"/>
          <w:sz w:val="24"/>
          <w:szCs w:val="24"/>
        </w:rPr>
      </w:pPr>
      <w:r>
        <w:rPr>
          <w:rFonts w:cs="Times New Roman"/>
          <w:sz w:val="24"/>
          <w:szCs w:val="24"/>
        </w:rPr>
        <w:t>Anterior knee pain</w:t>
      </w:r>
      <w:r w:rsidR="00A23B31" w:rsidRPr="0045278A">
        <w:rPr>
          <w:rFonts w:cs="Times New Roman"/>
          <w:sz w:val="24"/>
          <w:szCs w:val="24"/>
        </w:rPr>
        <w:t xml:space="preserve"> is the </w:t>
      </w:r>
      <w:r w:rsidR="00BB6340" w:rsidRPr="0045278A">
        <w:rPr>
          <w:rFonts w:cs="Times New Roman"/>
          <w:sz w:val="24"/>
          <w:szCs w:val="24"/>
        </w:rPr>
        <w:t xml:space="preserve">most common </w:t>
      </w:r>
      <w:r w:rsidR="00420DEF" w:rsidRPr="0045278A">
        <w:rPr>
          <w:rFonts w:cs="Times New Roman"/>
          <w:sz w:val="24"/>
          <w:szCs w:val="24"/>
        </w:rPr>
        <w:t xml:space="preserve">knee </w:t>
      </w:r>
      <w:r w:rsidR="00BB6340" w:rsidRPr="0045278A">
        <w:rPr>
          <w:rFonts w:cs="Times New Roman"/>
          <w:sz w:val="24"/>
          <w:szCs w:val="24"/>
        </w:rPr>
        <w:t>diagnosis in sports medicine centers and among runners.</w:t>
      </w:r>
      <w:r w:rsidR="00A23B31" w:rsidRPr="0045278A">
        <w:rPr>
          <w:rFonts w:cs="Times New Roman"/>
          <w:sz w:val="24"/>
          <w:szCs w:val="24"/>
        </w:rPr>
        <w:t xml:space="preserve"> </w:t>
      </w:r>
      <w:r w:rsidR="00BB6340" w:rsidRPr="0045278A">
        <w:rPr>
          <w:rFonts w:cs="Times New Roman"/>
          <w:sz w:val="24"/>
          <w:szCs w:val="24"/>
        </w:rPr>
        <w:t xml:space="preserve">Up to 11% of musculoskeletal complaints in the outpatient </w:t>
      </w:r>
      <w:r w:rsidR="00166028" w:rsidRPr="0045278A">
        <w:rPr>
          <w:rFonts w:cs="Times New Roman"/>
          <w:sz w:val="24"/>
          <w:szCs w:val="24"/>
        </w:rPr>
        <w:t xml:space="preserve">setting </w:t>
      </w:r>
      <w:r w:rsidR="00BB6340" w:rsidRPr="0045278A">
        <w:rPr>
          <w:rFonts w:cs="Times New Roman"/>
          <w:sz w:val="24"/>
          <w:szCs w:val="24"/>
        </w:rPr>
        <w:t>are caused by anterior knee pain, most commonly PFPS, and the incidence of PFPS in runners is between 16% and 25%.</w:t>
      </w:r>
    </w:p>
    <w:p w14:paraId="6FE67683" w14:textId="50B31E19" w:rsidR="00B7416D" w:rsidRPr="0045278A" w:rsidRDefault="001736F0" w:rsidP="00991FF0">
      <w:pPr>
        <w:rPr>
          <w:rFonts w:cs="Times New Roman"/>
          <w:sz w:val="24"/>
          <w:szCs w:val="24"/>
        </w:rPr>
      </w:pPr>
      <w:proofErr w:type="gramStart"/>
      <w:r w:rsidRPr="0045278A">
        <w:rPr>
          <w:rFonts w:cs="Times New Roman"/>
          <w:sz w:val="24"/>
          <w:szCs w:val="24"/>
        </w:rPr>
        <w:t>The majority of</w:t>
      </w:r>
      <w:proofErr w:type="gramEnd"/>
      <w:r w:rsidRPr="0045278A">
        <w:rPr>
          <w:rFonts w:cs="Times New Roman"/>
          <w:sz w:val="24"/>
          <w:szCs w:val="24"/>
        </w:rPr>
        <w:t xml:space="preserve"> </w:t>
      </w:r>
      <w:r w:rsidR="00B7416D" w:rsidRPr="0045278A">
        <w:rPr>
          <w:rFonts w:cs="Times New Roman"/>
          <w:sz w:val="24"/>
          <w:szCs w:val="24"/>
        </w:rPr>
        <w:t xml:space="preserve">patellar instability occurs in young, active individuals with an incidence of 1 per 1000 people. Overall, patellar dislocations represent approximately 3% of all knee injuries. Females are more likely to have patellar dislocations than men and the most commonly affected age group is </w:t>
      </w:r>
      <w:r w:rsidR="008E459D" w:rsidRPr="0045278A">
        <w:rPr>
          <w:rFonts w:cs="Times New Roman"/>
          <w:sz w:val="24"/>
          <w:szCs w:val="24"/>
        </w:rPr>
        <w:t>individual’s</w:t>
      </w:r>
      <w:r w:rsidR="00B7416D" w:rsidRPr="0045278A">
        <w:rPr>
          <w:rFonts w:cs="Times New Roman"/>
          <w:sz w:val="24"/>
          <w:szCs w:val="24"/>
        </w:rPr>
        <w:t xml:space="preserve"> ages 10 to 16 years old. Patellar instability is commonly traumatic</w:t>
      </w:r>
      <w:r w:rsidR="000A17EE" w:rsidRPr="0045278A">
        <w:rPr>
          <w:rFonts w:cs="Times New Roman"/>
          <w:sz w:val="24"/>
          <w:szCs w:val="24"/>
        </w:rPr>
        <w:t xml:space="preserve"> in nature</w:t>
      </w:r>
      <w:r w:rsidR="00F662A9" w:rsidRPr="0045278A">
        <w:rPr>
          <w:rFonts w:cs="Times New Roman"/>
          <w:sz w:val="24"/>
          <w:szCs w:val="24"/>
        </w:rPr>
        <w:t xml:space="preserve"> due to either contact or non-contact </w:t>
      </w:r>
      <w:r w:rsidR="009368ED" w:rsidRPr="0045278A">
        <w:rPr>
          <w:rFonts w:cs="Times New Roman"/>
          <w:sz w:val="24"/>
          <w:szCs w:val="24"/>
        </w:rPr>
        <w:t>mechanisms</w:t>
      </w:r>
      <w:r w:rsidR="000A17EE" w:rsidRPr="0045278A">
        <w:rPr>
          <w:rFonts w:cs="Times New Roman"/>
          <w:sz w:val="24"/>
          <w:szCs w:val="24"/>
        </w:rPr>
        <w:t>; however, patients with patellar malalignment may experience frequent low-energy patellar dislocations.</w:t>
      </w:r>
      <w:r w:rsidR="00B7416D" w:rsidRPr="0045278A">
        <w:rPr>
          <w:rFonts w:cs="Times New Roman"/>
          <w:sz w:val="24"/>
          <w:szCs w:val="24"/>
        </w:rPr>
        <w:t xml:space="preserve"> </w:t>
      </w:r>
      <w:r w:rsidR="003D2F5D">
        <w:rPr>
          <w:rFonts w:cs="Times New Roman"/>
          <w:sz w:val="24"/>
          <w:szCs w:val="24"/>
        </w:rPr>
        <w:t xml:space="preserve"> </w:t>
      </w:r>
    </w:p>
    <w:p w14:paraId="775D7FA4" w14:textId="7C57A0F7" w:rsidR="00B40BF1"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Clinical presentation</w:t>
      </w:r>
      <w:r w:rsidR="003D2F5D">
        <w:rPr>
          <w:rFonts w:asciiTheme="minorHAnsi" w:hAnsiTheme="minorHAnsi" w:cs="Times New Roman"/>
          <w:sz w:val="24"/>
          <w:szCs w:val="24"/>
          <w:shd w:val="clear" w:color="auto" w:fill="FFFFFF"/>
        </w:rPr>
        <w:t xml:space="preserve"> </w:t>
      </w:r>
    </w:p>
    <w:p w14:paraId="48C70E81" w14:textId="77777777" w:rsidR="003D2F5D" w:rsidRPr="003D2F5D" w:rsidRDefault="003D2F5D" w:rsidP="00991FF0"/>
    <w:p w14:paraId="4760C9AB" w14:textId="77777777" w:rsidR="003D2F5D" w:rsidRDefault="00876F25" w:rsidP="00991FF0">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A thorough patient history and physical examination are critical components in diagnosing </w:t>
      </w:r>
      <w:r w:rsidR="00D701F0" w:rsidRPr="0045278A">
        <w:rPr>
          <w:rFonts w:cs="Times New Roman"/>
          <w:color w:val="000000" w:themeColor="text1"/>
          <w:sz w:val="24"/>
          <w:szCs w:val="24"/>
          <w:shd w:val="clear" w:color="auto" w:fill="FFFFFF"/>
        </w:rPr>
        <w:t xml:space="preserve">PFPS and </w:t>
      </w:r>
      <w:r w:rsidRPr="0045278A">
        <w:rPr>
          <w:rFonts w:cs="Times New Roman"/>
          <w:color w:val="000000" w:themeColor="text1"/>
          <w:sz w:val="24"/>
          <w:szCs w:val="24"/>
          <w:shd w:val="clear" w:color="auto" w:fill="FFFFFF"/>
        </w:rPr>
        <w:t xml:space="preserve">patellar instability. Patients will report pain </w:t>
      </w:r>
      <w:r w:rsidR="00F910B2" w:rsidRPr="0045278A">
        <w:rPr>
          <w:rFonts w:cs="Times New Roman"/>
          <w:color w:val="000000" w:themeColor="text1"/>
          <w:sz w:val="24"/>
          <w:szCs w:val="24"/>
          <w:shd w:val="clear" w:color="auto" w:fill="FFFFFF"/>
        </w:rPr>
        <w:t xml:space="preserve">and possibly swelling </w:t>
      </w:r>
      <w:r w:rsidRPr="0045278A">
        <w:rPr>
          <w:rFonts w:cs="Times New Roman"/>
          <w:color w:val="000000" w:themeColor="text1"/>
          <w:sz w:val="24"/>
          <w:szCs w:val="24"/>
          <w:shd w:val="clear" w:color="auto" w:fill="FFFFFF"/>
        </w:rPr>
        <w:t xml:space="preserve">in their knee with increasing intensity </w:t>
      </w:r>
      <w:r w:rsidR="00F910B2" w:rsidRPr="0045278A">
        <w:rPr>
          <w:rFonts w:cs="Times New Roman"/>
          <w:color w:val="000000" w:themeColor="text1"/>
          <w:sz w:val="24"/>
          <w:szCs w:val="24"/>
          <w:shd w:val="clear" w:color="auto" w:fill="FFFFFF"/>
        </w:rPr>
        <w:t xml:space="preserve">such as </w:t>
      </w:r>
      <w:r w:rsidRPr="0045278A">
        <w:rPr>
          <w:rFonts w:cs="Times New Roman"/>
          <w:color w:val="000000" w:themeColor="text1"/>
          <w:sz w:val="24"/>
          <w:szCs w:val="24"/>
          <w:shd w:val="clear" w:color="auto" w:fill="FFFFFF"/>
        </w:rPr>
        <w:t>climbing or descending stairs, squatting, running, jumping, or "cutting" during sport</w:t>
      </w:r>
      <w:r w:rsidR="00B15846" w:rsidRPr="0045278A">
        <w:rPr>
          <w:rFonts w:cs="Times New Roman"/>
          <w:color w:val="000000" w:themeColor="text1"/>
          <w:sz w:val="24"/>
          <w:szCs w:val="24"/>
          <w:shd w:val="clear" w:color="auto" w:fill="FFFFFF"/>
        </w:rPr>
        <w:t>s</w:t>
      </w:r>
      <w:r w:rsidRPr="0045278A">
        <w:rPr>
          <w:rFonts w:cs="Times New Roman"/>
          <w:color w:val="000000" w:themeColor="text1"/>
          <w:sz w:val="24"/>
          <w:szCs w:val="24"/>
          <w:shd w:val="clear" w:color="auto" w:fill="FFFFFF"/>
        </w:rPr>
        <w:t xml:space="preserve"> activities</w:t>
      </w:r>
      <w:r w:rsidR="00F910B2" w:rsidRPr="0045278A">
        <w:rPr>
          <w:rFonts w:cs="Times New Roman"/>
          <w:color w:val="000000" w:themeColor="text1"/>
          <w:sz w:val="24"/>
          <w:szCs w:val="24"/>
          <w:shd w:val="clear" w:color="auto" w:fill="FFFFFF"/>
        </w:rPr>
        <w:t>.</w:t>
      </w:r>
      <w:r w:rsidR="0064268F" w:rsidRPr="0045278A">
        <w:rPr>
          <w:rFonts w:cs="Times New Roman"/>
          <w:color w:val="000000" w:themeColor="text1"/>
          <w:sz w:val="24"/>
          <w:szCs w:val="24"/>
          <w:shd w:val="clear" w:color="auto" w:fill="FFFFFF"/>
        </w:rPr>
        <w:t xml:space="preserve"> </w:t>
      </w:r>
    </w:p>
    <w:p w14:paraId="02E266A4" w14:textId="246E7129" w:rsidR="00FD08DF" w:rsidRPr="0045278A" w:rsidRDefault="0064268F" w:rsidP="00991FF0">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In </w:t>
      </w:r>
      <w:r w:rsidR="003D2F5D">
        <w:rPr>
          <w:rFonts w:cs="Times New Roman"/>
          <w:color w:val="000000" w:themeColor="text1"/>
          <w:sz w:val="24"/>
          <w:szCs w:val="24"/>
          <w:shd w:val="clear" w:color="auto" w:fill="FFFFFF"/>
        </w:rPr>
        <w:t xml:space="preserve">some </w:t>
      </w:r>
      <w:r w:rsidRPr="0045278A">
        <w:rPr>
          <w:rFonts w:cs="Times New Roman"/>
          <w:color w:val="000000" w:themeColor="text1"/>
          <w:sz w:val="24"/>
          <w:szCs w:val="24"/>
          <w:shd w:val="clear" w:color="auto" w:fill="FFFFFF"/>
        </w:rPr>
        <w:t xml:space="preserve">cases of PFPS, patients will commonly report feeling pain “behind,” “underneath,” or “around” the patella. </w:t>
      </w:r>
      <w:r w:rsidR="00CA3805" w:rsidRPr="0045278A">
        <w:rPr>
          <w:rFonts w:cs="Times New Roman"/>
          <w:color w:val="000000" w:themeColor="text1"/>
          <w:sz w:val="24"/>
          <w:szCs w:val="24"/>
          <w:shd w:val="clear" w:color="auto" w:fill="FFFFFF"/>
        </w:rPr>
        <w:t>Many patients will not experience swelling with PFPS; however, patients will note stiffness</w:t>
      </w:r>
      <w:r w:rsidR="000206C3" w:rsidRPr="0045278A">
        <w:rPr>
          <w:rFonts w:cs="Times New Roman"/>
          <w:color w:val="000000" w:themeColor="text1"/>
          <w:sz w:val="24"/>
          <w:szCs w:val="24"/>
          <w:shd w:val="clear" w:color="auto" w:fill="FFFFFF"/>
        </w:rPr>
        <w:t>,</w:t>
      </w:r>
      <w:r w:rsidR="00CA3805" w:rsidRPr="0045278A">
        <w:rPr>
          <w:rFonts w:cs="Times New Roman"/>
          <w:color w:val="000000" w:themeColor="text1"/>
          <w:sz w:val="24"/>
          <w:szCs w:val="24"/>
          <w:shd w:val="clear" w:color="auto" w:fill="FFFFFF"/>
        </w:rPr>
        <w:t xml:space="preserve"> particularly when the knee is flexed</w:t>
      </w:r>
      <w:r w:rsidR="000206C3" w:rsidRPr="0045278A">
        <w:rPr>
          <w:rFonts w:cs="Times New Roman"/>
          <w:color w:val="000000" w:themeColor="text1"/>
          <w:sz w:val="24"/>
          <w:szCs w:val="24"/>
          <w:shd w:val="clear" w:color="auto" w:fill="FFFFFF"/>
        </w:rPr>
        <w:t>,</w:t>
      </w:r>
      <w:r w:rsidR="00CA3805" w:rsidRPr="0045278A">
        <w:rPr>
          <w:rFonts w:cs="Times New Roman"/>
          <w:color w:val="000000" w:themeColor="text1"/>
          <w:sz w:val="24"/>
          <w:szCs w:val="24"/>
          <w:shd w:val="clear" w:color="auto" w:fill="FFFFFF"/>
        </w:rPr>
        <w:t xml:space="preserve"> as well as potentially “popping” or “catching” sensations. </w:t>
      </w:r>
    </w:p>
    <w:p w14:paraId="58F6A0C0" w14:textId="3D41AD64" w:rsidR="00F910B2" w:rsidRPr="0045278A" w:rsidRDefault="00F910B2" w:rsidP="00991FF0">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Patients may also note </w:t>
      </w:r>
      <w:r w:rsidR="00876F25" w:rsidRPr="0045278A">
        <w:rPr>
          <w:rFonts w:cs="Times New Roman"/>
          <w:color w:val="000000" w:themeColor="text1"/>
          <w:sz w:val="24"/>
          <w:szCs w:val="24"/>
          <w:shd w:val="clear" w:color="auto" w:fill="FFFFFF"/>
        </w:rPr>
        <w:t xml:space="preserve">overall weakness in their leg as well as a feeling that their knee might </w:t>
      </w:r>
      <w:r w:rsidRPr="0045278A">
        <w:rPr>
          <w:rFonts w:cs="Times New Roman"/>
          <w:color w:val="000000" w:themeColor="text1"/>
          <w:sz w:val="24"/>
          <w:szCs w:val="24"/>
          <w:shd w:val="clear" w:color="auto" w:fill="FFFFFF"/>
        </w:rPr>
        <w:t>“</w:t>
      </w:r>
      <w:r w:rsidR="00876F25" w:rsidRPr="0045278A">
        <w:rPr>
          <w:rFonts w:cs="Times New Roman"/>
          <w:color w:val="000000" w:themeColor="text1"/>
          <w:sz w:val="24"/>
          <w:szCs w:val="24"/>
          <w:shd w:val="clear" w:color="auto" w:fill="FFFFFF"/>
        </w:rPr>
        <w:t>give way</w:t>
      </w:r>
      <w:r w:rsidRPr="0045278A">
        <w:rPr>
          <w:rFonts w:cs="Times New Roman"/>
          <w:color w:val="000000" w:themeColor="text1"/>
          <w:sz w:val="24"/>
          <w:szCs w:val="24"/>
          <w:shd w:val="clear" w:color="auto" w:fill="FFFFFF"/>
        </w:rPr>
        <w:t>”</w:t>
      </w:r>
      <w:r w:rsidR="00A03677" w:rsidRPr="0045278A">
        <w:rPr>
          <w:rFonts w:cs="Times New Roman"/>
          <w:color w:val="000000" w:themeColor="text1"/>
          <w:sz w:val="24"/>
          <w:szCs w:val="24"/>
          <w:shd w:val="clear" w:color="auto" w:fill="FFFFFF"/>
        </w:rPr>
        <w:t xml:space="preserve"> again</w:t>
      </w:r>
      <w:r w:rsidR="00D701F0" w:rsidRPr="0045278A">
        <w:rPr>
          <w:rFonts w:cs="Times New Roman"/>
          <w:color w:val="000000" w:themeColor="text1"/>
          <w:sz w:val="24"/>
          <w:szCs w:val="24"/>
          <w:shd w:val="clear" w:color="auto" w:fill="FFFFFF"/>
        </w:rPr>
        <w:t xml:space="preserve"> in cases of patellar instability</w:t>
      </w:r>
      <w:r w:rsidR="00876F25" w:rsidRPr="0045278A">
        <w:rPr>
          <w:rFonts w:cs="Times New Roman"/>
          <w:color w:val="000000" w:themeColor="text1"/>
          <w:sz w:val="24"/>
          <w:szCs w:val="24"/>
          <w:shd w:val="clear" w:color="auto" w:fill="FFFFFF"/>
        </w:rPr>
        <w:t xml:space="preserve">. </w:t>
      </w:r>
      <w:r w:rsidR="00A03677" w:rsidRPr="0045278A">
        <w:rPr>
          <w:rFonts w:cs="Times New Roman"/>
          <w:color w:val="000000" w:themeColor="text1"/>
          <w:sz w:val="24"/>
          <w:szCs w:val="24"/>
          <w:shd w:val="clear" w:color="auto" w:fill="FFFFFF"/>
        </w:rPr>
        <w:t xml:space="preserve">Discoloration medially and pain along the medial aspect of the knee are commonly seen. </w:t>
      </w:r>
      <w:r w:rsidR="00876F25" w:rsidRPr="0045278A">
        <w:rPr>
          <w:rFonts w:cs="Times New Roman"/>
          <w:color w:val="000000" w:themeColor="text1"/>
          <w:sz w:val="24"/>
          <w:szCs w:val="24"/>
          <w:shd w:val="clear" w:color="auto" w:fill="FFFFFF"/>
        </w:rPr>
        <w:t>The number of prior identifiable dislocation</w:t>
      </w:r>
      <w:r w:rsidR="00012261" w:rsidRPr="0045278A">
        <w:rPr>
          <w:rFonts w:cs="Times New Roman"/>
          <w:color w:val="000000" w:themeColor="text1"/>
          <w:sz w:val="24"/>
          <w:szCs w:val="24"/>
          <w:shd w:val="clear" w:color="auto" w:fill="FFFFFF"/>
        </w:rPr>
        <w:t>s</w:t>
      </w:r>
      <w:r w:rsidR="00876F25" w:rsidRPr="0045278A">
        <w:rPr>
          <w:rFonts w:cs="Times New Roman"/>
          <w:color w:val="000000" w:themeColor="text1"/>
          <w:sz w:val="24"/>
          <w:szCs w:val="24"/>
          <w:shd w:val="clear" w:color="auto" w:fill="FFFFFF"/>
        </w:rPr>
        <w:t xml:space="preserve"> </w:t>
      </w:r>
      <w:r w:rsidR="00876F25" w:rsidRPr="0045278A">
        <w:rPr>
          <w:rFonts w:cs="Times New Roman"/>
          <w:color w:val="000000" w:themeColor="text1"/>
          <w:sz w:val="24"/>
          <w:szCs w:val="24"/>
          <w:shd w:val="clear" w:color="auto" w:fill="FFFFFF"/>
        </w:rPr>
        <w:lastRenderedPageBreak/>
        <w:t xml:space="preserve">and subluxation episodes for the patient as well as any history of ligamentous laxity or dislocation of family members must be </w:t>
      </w:r>
      <w:r w:rsidR="00780BA2" w:rsidRPr="0045278A">
        <w:rPr>
          <w:rFonts w:cs="Times New Roman"/>
          <w:color w:val="000000" w:themeColor="text1"/>
          <w:sz w:val="24"/>
          <w:szCs w:val="24"/>
          <w:shd w:val="clear" w:color="auto" w:fill="FFFFFF"/>
        </w:rPr>
        <w:t>noted</w:t>
      </w:r>
      <w:r w:rsidR="00876F25" w:rsidRPr="0045278A">
        <w:rPr>
          <w:rFonts w:cs="Times New Roman"/>
          <w:color w:val="000000" w:themeColor="text1"/>
          <w:sz w:val="24"/>
          <w:szCs w:val="24"/>
          <w:shd w:val="clear" w:color="auto" w:fill="FFFFFF"/>
        </w:rPr>
        <w:t xml:space="preserve">. </w:t>
      </w:r>
    </w:p>
    <w:p w14:paraId="19AAD5BF" w14:textId="5906C1E8" w:rsidR="00916154" w:rsidRDefault="00916154" w:rsidP="00991FF0">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Physical examination should note alignment and range of motion; the presence or absence of tenderness should be noted as well.</w:t>
      </w:r>
    </w:p>
    <w:p w14:paraId="5E7ECC04" w14:textId="77777777" w:rsidR="00916154" w:rsidRDefault="00916154" w:rsidP="00991FF0">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Special maneuvers include the following:</w:t>
      </w:r>
    </w:p>
    <w:p w14:paraId="4EED64FF" w14:textId="3E61BE28" w:rsidR="00CB5246" w:rsidRPr="0045278A" w:rsidRDefault="00916154" w:rsidP="00991FF0">
      <w:pPr>
        <w:rPr>
          <w:rFonts w:cs="Times New Roman"/>
          <w:sz w:val="24"/>
          <w:szCs w:val="24"/>
          <w:u w:val="single"/>
        </w:rPr>
      </w:pPr>
      <w:bookmarkStart w:id="10" w:name="_Hlk3104253"/>
      <w:commentRangeStart w:id="11"/>
      <w:r>
        <w:rPr>
          <w:rFonts w:cs="Times New Roman"/>
          <w:color w:val="000000" w:themeColor="text1"/>
          <w:sz w:val="24"/>
          <w:szCs w:val="24"/>
          <w:shd w:val="clear" w:color="auto" w:fill="FFFFFF"/>
        </w:rPr>
        <w:t>P</w:t>
      </w:r>
      <w:r w:rsidR="00B44427" w:rsidRPr="0045278A">
        <w:rPr>
          <w:rFonts w:cs="Times New Roman"/>
          <w:color w:val="000000" w:themeColor="text1"/>
          <w:sz w:val="24"/>
          <w:szCs w:val="24"/>
          <w:shd w:val="clear" w:color="auto" w:fill="FFFFFF"/>
        </w:rPr>
        <w:t>atellar glide</w:t>
      </w:r>
      <w:r>
        <w:rPr>
          <w:rFonts w:cs="Times New Roman"/>
          <w:color w:val="000000" w:themeColor="text1"/>
          <w:sz w:val="24"/>
          <w:szCs w:val="24"/>
          <w:shd w:val="clear" w:color="auto" w:fill="FFFFFF"/>
        </w:rPr>
        <w:t xml:space="preserve">: </w:t>
      </w:r>
      <w:r w:rsidR="00CB5246" w:rsidRPr="0045278A">
        <w:rPr>
          <w:rFonts w:cs="Times New Roman"/>
          <w:sz w:val="24"/>
          <w:szCs w:val="24"/>
        </w:rPr>
        <w:t xml:space="preserve">With </w:t>
      </w:r>
      <w:ins w:id="12" w:author="Megan Flinner" w:date="2019-03-28T14:20:00Z">
        <w:r w:rsidR="00C96747">
          <w:rPr>
            <w:rFonts w:cs="Times New Roman"/>
            <w:sz w:val="24"/>
            <w:szCs w:val="24"/>
          </w:rPr>
          <w:t xml:space="preserve">the </w:t>
        </w:r>
      </w:ins>
      <w:r w:rsidR="00CB5246" w:rsidRPr="0045278A">
        <w:rPr>
          <w:rFonts w:cs="Times New Roman"/>
          <w:sz w:val="24"/>
          <w:szCs w:val="24"/>
        </w:rPr>
        <w:t xml:space="preserve">patient </w:t>
      </w:r>
      <w:commentRangeEnd w:id="11"/>
      <w:r w:rsidR="00991FF0">
        <w:rPr>
          <w:rStyle w:val="CommentReference"/>
        </w:rPr>
        <w:commentReference w:id="11"/>
      </w:r>
      <w:r w:rsidR="00CB5246" w:rsidRPr="0045278A">
        <w:rPr>
          <w:rFonts w:cs="Times New Roman"/>
          <w:sz w:val="24"/>
          <w:szCs w:val="24"/>
        </w:rPr>
        <w:t>lying in the supine position and the knee extended, the patella is grasped and translated medially, and displacement is measured in quadrants. Displacement of less than one quadrant medially indicates tightness of the lateral structures while hypermobility is indicated by displacement of more than three quadrants.</w:t>
      </w:r>
    </w:p>
    <w:p w14:paraId="1B21390F" w14:textId="2CB6594B" w:rsidR="00916154" w:rsidDel="00C96747" w:rsidRDefault="00916154" w:rsidP="00991FF0">
      <w:pPr>
        <w:rPr>
          <w:del w:id="13" w:author="Megan Flinner" w:date="2019-03-28T14:26:00Z"/>
          <w:rFonts w:cs="Times New Roman"/>
          <w:color w:val="000000" w:themeColor="text1"/>
          <w:sz w:val="24"/>
          <w:szCs w:val="24"/>
          <w:shd w:val="clear" w:color="auto" w:fill="FFFFFF"/>
        </w:rPr>
      </w:pPr>
    </w:p>
    <w:p w14:paraId="4B47121E" w14:textId="2409B9C6" w:rsidR="00916154" w:rsidRDefault="00916154" w:rsidP="00991FF0">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P</w:t>
      </w:r>
      <w:r w:rsidR="00B44427" w:rsidRPr="0045278A">
        <w:rPr>
          <w:rFonts w:cs="Times New Roman"/>
          <w:color w:val="000000" w:themeColor="text1"/>
          <w:sz w:val="24"/>
          <w:szCs w:val="24"/>
          <w:shd w:val="clear" w:color="auto" w:fill="FFFFFF"/>
        </w:rPr>
        <w:t>atellar tilt</w:t>
      </w:r>
      <w:bookmarkEnd w:id="10"/>
      <w:r>
        <w:rPr>
          <w:rFonts w:cs="Times New Roman"/>
          <w:color w:val="000000" w:themeColor="text1"/>
          <w:sz w:val="24"/>
          <w:szCs w:val="24"/>
          <w:shd w:val="clear" w:color="auto" w:fill="FFFFFF"/>
        </w:rPr>
        <w:t>:</w:t>
      </w:r>
      <w:r w:rsidR="00CB5246">
        <w:rPr>
          <w:rFonts w:cs="Times New Roman"/>
          <w:color w:val="000000" w:themeColor="text1"/>
          <w:sz w:val="24"/>
          <w:szCs w:val="24"/>
          <w:shd w:val="clear" w:color="auto" w:fill="FFFFFF"/>
        </w:rPr>
        <w:t xml:space="preserve"> </w:t>
      </w:r>
      <w:r w:rsidR="00CB5246" w:rsidRPr="0045278A">
        <w:rPr>
          <w:rFonts w:cs="Times New Roman"/>
          <w:sz w:val="24"/>
          <w:szCs w:val="24"/>
        </w:rPr>
        <w:t>With patient lying in the supine position and the knee extended, grasp the patella laterally and medially with the thumb and forefinger, respectively. Lift your thumb to raise the lateral side of the patella.</w:t>
      </w:r>
      <w:r>
        <w:rPr>
          <w:rFonts w:cs="Times New Roman"/>
          <w:color w:val="000000" w:themeColor="text1"/>
          <w:sz w:val="24"/>
          <w:szCs w:val="24"/>
          <w:shd w:val="clear" w:color="auto" w:fill="FFFFFF"/>
        </w:rPr>
        <w:t xml:space="preserve"> The patella should “tilt” back to neutral (with a line through the medial and lateral facets parallel to the exam table).</w:t>
      </w:r>
    </w:p>
    <w:p w14:paraId="4BD2F212" w14:textId="002D0CEE" w:rsidR="00916154" w:rsidRDefault="00916154" w:rsidP="00991FF0">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Patellar inhibition: in the presence of arthrosis, a patient will not want</w:t>
      </w:r>
      <w:ins w:id="14" w:author="Megan Flinner" w:date="2019-03-28T14:26:00Z">
        <w:r w:rsidR="00C96747">
          <w:rPr>
            <w:rFonts w:cs="Times New Roman"/>
            <w:color w:val="000000" w:themeColor="text1"/>
            <w:sz w:val="24"/>
            <w:szCs w:val="24"/>
            <w:shd w:val="clear" w:color="auto" w:fill="FFFFFF"/>
          </w:rPr>
          <w:t xml:space="preserve"> to</w:t>
        </w:r>
      </w:ins>
      <w:r>
        <w:rPr>
          <w:rFonts w:cs="Times New Roman"/>
          <w:color w:val="000000" w:themeColor="text1"/>
          <w:sz w:val="24"/>
          <w:szCs w:val="24"/>
          <w:shd w:val="clear" w:color="auto" w:fill="FFFFFF"/>
        </w:rPr>
        <w:t xml:space="preserve"> load the damaged </w:t>
      </w:r>
      <w:proofErr w:type="gramStart"/>
      <w:r>
        <w:rPr>
          <w:rFonts w:cs="Times New Roman"/>
          <w:color w:val="000000" w:themeColor="text1"/>
          <w:sz w:val="24"/>
          <w:szCs w:val="24"/>
          <w:shd w:val="clear" w:color="auto" w:fill="FFFFFF"/>
        </w:rPr>
        <w:t>area, and</w:t>
      </w:r>
      <w:proofErr w:type="gramEnd"/>
      <w:r>
        <w:rPr>
          <w:rFonts w:cs="Times New Roman"/>
          <w:color w:val="000000" w:themeColor="text1"/>
          <w:sz w:val="24"/>
          <w:szCs w:val="24"/>
          <w:shd w:val="clear" w:color="auto" w:fill="FFFFFF"/>
        </w:rPr>
        <w:t xml:space="preserve"> will actually shut off (“inhibit”) the quadriceps if that muscle is forcing the contact. Because a different point of the patella articulates in different degrees of flexion, the best way to assess</w:t>
      </w:r>
      <w:r w:rsidRPr="00916154">
        <w:rPr>
          <w:rFonts w:cs="Times New Roman"/>
          <w:color w:val="000000" w:themeColor="text1"/>
          <w:sz w:val="24"/>
          <w:szCs w:val="24"/>
          <w:shd w:val="clear" w:color="auto" w:fill="FFFFFF"/>
        </w:rPr>
        <w:t xml:space="preserve"> </w:t>
      </w:r>
      <w:del w:id="15" w:author="Megan Flinner" w:date="2019-03-28T14:26:00Z">
        <w:r w:rsidDel="00C96747">
          <w:rPr>
            <w:rFonts w:cs="Times New Roman"/>
            <w:color w:val="000000" w:themeColor="text1"/>
            <w:sz w:val="24"/>
            <w:szCs w:val="24"/>
            <w:shd w:val="clear" w:color="auto" w:fill="FFFFFF"/>
          </w:rPr>
          <w:delText>P</w:delText>
        </w:r>
      </w:del>
      <w:ins w:id="16" w:author="Megan Flinner" w:date="2019-03-28T14:26:00Z">
        <w:r w:rsidR="00C96747">
          <w:rPr>
            <w:rFonts w:cs="Times New Roman"/>
            <w:color w:val="000000" w:themeColor="text1"/>
            <w:sz w:val="24"/>
            <w:szCs w:val="24"/>
            <w:shd w:val="clear" w:color="auto" w:fill="FFFFFF"/>
          </w:rPr>
          <w:t>p</w:t>
        </w:r>
      </w:ins>
      <w:r>
        <w:rPr>
          <w:rFonts w:cs="Times New Roman"/>
          <w:color w:val="000000" w:themeColor="text1"/>
          <w:sz w:val="24"/>
          <w:szCs w:val="24"/>
          <w:shd w:val="clear" w:color="auto" w:fill="FFFFFF"/>
        </w:rPr>
        <w:t>atellar inhibition is to have the patient actively extend the knee against resistance at 30, 45, 60 and 90 degrees of flexion. Subtle relative weakness suggests inhibition and in turn arthrosis of the patellofemoral joint.</w:t>
      </w:r>
    </w:p>
    <w:p w14:paraId="12CA6DCB" w14:textId="5946FC8B" w:rsidR="00916154" w:rsidRDefault="00916154" w:rsidP="00991FF0">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Patellar apprehension: the examiner tries to push the patella out of the trochlea with the knee extended</w:t>
      </w:r>
      <w:del w:id="17" w:author="Megan Flinner" w:date="2019-03-28T14:27:00Z">
        <w:r w:rsidDel="00C96747">
          <w:rPr>
            <w:rFonts w:cs="Times New Roman"/>
            <w:color w:val="000000" w:themeColor="text1"/>
            <w:sz w:val="24"/>
            <w:szCs w:val="24"/>
            <w:shd w:val="clear" w:color="auto" w:fill="FFFFFF"/>
          </w:rPr>
          <w:delText xml:space="preserve">; a </w:delText>
        </w:r>
      </w:del>
      <w:ins w:id="18" w:author="Megan Flinner" w:date="2019-03-28T14:27:00Z">
        <w:r w:rsidR="00C96747">
          <w:rPr>
            <w:rFonts w:cs="Times New Roman"/>
            <w:color w:val="000000" w:themeColor="text1"/>
            <w:sz w:val="24"/>
            <w:szCs w:val="24"/>
            <w:shd w:val="clear" w:color="auto" w:fill="FFFFFF"/>
          </w:rPr>
          <w:t xml:space="preserve">. A </w:t>
        </w:r>
      </w:ins>
      <w:r>
        <w:rPr>
          <w:rFonts w:cs="Times New Roman"/>
          <w:color w:val="000000" w:themeColor="text1"/>
          <w:sz w:val="24"/>
          <w:szCs w:val="24"/>
          <w:shd w:val="clear" w:color="auto" w:fill="FFFFFF"/>
        </w:rPr>
        <w:t>reported sense of impending dislocation (“apprehension”) is a positive test.</w:t>
      </w:r>
    </w:p>
    <w:p w14:paraId="5B12CEE7" w14:textId="13533AA3" w:rsidR="00916154" w:rsidRDefault="00F910B2" w:rsidP="00991FF0">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Patellar tracking (J-sign)</w:t>
      </w:r>
      <w:r w:rsidR="00916154">
        <w:rPr>
          <w:rFonts w:cs="Times New Roman"/>
          <w:color w:val="000000" w:themeColor="text1"/>
          <w:sz w:val="24"/>
          <w:szCs w:val="24"/>
          <w:shd w:val="clear" w:color="auto" w:fill="FFFFFF"/>
        </w:rPr>
        <w:t>: The examiners scrutinizes the position of the patella when the knee flexes from full extension to full flexion. If the</w:t>
      </w:r>
      <w:r w:rsidR="00251838">
        <w:rPr>
          <w:rFonts w:cs="Times New Roman"/>
          <w:color w:val="000000" w:themeColor="text1"/>
          <w:sz w:val="24"/>
          <w:szCs w:val="24"/>
          <w:shd w:val="clear" w:color="auto" w:fill="FFFFFF"/>
        </w:rPr>
        <w:t xml:space="preserve"> soft tissues are lax, the </w:t>
      </w:r>
      <w:r w:rsidR="00916154">
        <w:rPr>
          <w:rFonts w:cs="Times New Roman"/>
          <w:color w:val="000000" w:themeColor="text1"/>
          <w:sz w:val="24"/>
          <w:szCs w:val="24"/>
          <w:shd w:val="clear" w:color="auto" w:fill="FFFFFF"/>
        </w:rPr>
        <w:t xml:space="preserve">patella </w:t>
      </w:r>
      <w:r w:rsidR="00251838">
        <w:rPr>
          <w:rFonts w:cs="Times New Roman"/>
          <w:color w:val="000000" w:themeColor="text1"/>
          <w:sz w:val="24"/>
          <w:szCs w:val="24"/>
          <w:shd w:val="clear" w:color="auto" w:fill="FFFFFF"/>
        </w:rPr>
        <w:t xml:space="preserve">will be </w:t>
      </w:r>
      <w:r w:rsidR="00916154">
        <w:rPr>
          <w:rFonts w:cs="Times New Roman"/>
          <w:color w:val="000000" w:themeColor="text1"/>
          <w:sz w:val="24"/>
          <w:szCs w:val="24"/>
          <w:shd w:val="clear" w:color="auto" w:fill="FFFFFF"/>
        </w:rPr>
        <w:t>situated in a far lateral position in extension</w:t>
      </w:r>
      <w:r w:rsidR="00251838">
        <w:rPr>
          <w:rFonts w:cs="Times New Roman"/>
          <w:color w:val="000000" w:themeColor="text1"/>
          <w:sz w:val="24"/>
          <w:szCs w:val="24"/>
          <w:shd w:val="clear" w:color="auto" w:fill="FFFFFF"/>
        </w:rPr>
        <w:t xml:space="preserve"> but not in flexion, as in flexion the bony anatomy holds the patella. Thus, if the soft tissues are lax, the patella will follow a “J” or “L”</w:t>
      </w:r>
      <w:ins w:id="19" w:author="Megan Flinner" w:date="2019-03-28T14:27:00Z">
        <w:r w:rsidR="00C96747">
          <w:rPr>
            <w:rFonts w:cs="Times New Roman"/>
            <w:color w:val="000000" w:themeColor="text1"/>
            <w:sz w:val="24"/>
            <w:szCs w:val="24"/>
            <w:shd w:val="clear" w:color="auto" w:fill="FFFFFF"/>
          </w:rPr>
          <w:t xml:space="preserve"> </w:t>
        </w:r>
      </w:ins>
      <w:r w:rsidR="00251838">
        <w:rPr>
          <w:rFonts w:cs="Times New Roman"/>
          <w:color w:val="000000" w:themeColor="text1"/>
          <w:sz w:val="24"/>
          <w:szCs w:val="24"/>
          <w:shd w:val="clear" w:color="auto" w:fill="FFFFFF"/>
        </w:rPr>
        <w:t>course when the knee is flexed.</w:t>
      </w:r>
    </w:p>
    <w:p w14:paraId="524A0767" w14:textId="212FEA2A" w:rsidR="00251838" w:rsidRDefault="00F910B2" w:rsidP="00991FF0">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Most patella dislocations occur laterally; therefore, the lateral patellar apprehension test represents the best test for determining patellar instability</w:t>
      </w:r>
      <w:r w:rsidR="007C4972" w:rsidRPr="0045278A">
        <w:rPr>
          <w:rFonts w:cs="Times New Roman"/>
          <w:color w:val="000000" w:themeColor="text1"/>
          <w:sz w:val="24"/>
          <w:szCs w:val="24"/>
          <w:shd w:val="clear" w:color="auto" w:fill="FFFFFF"/>
        </w:rPr>
        <w:t>.</w:t>
      </w:r>
      <w:r w:rsidR="00844135" w:rsidRPr="0045278A">
        <w:rPr>
          <w:rFonts w:cs="Times New Roman"/>
          <w:color w:val="000000" w:themeColor="text1"/>
          <w:sz w:val="24"/>
          <w:szCs w:val="24"/>
          <w:shd w:val="clear" w:color="auto" w:fill="FFFFFF"/>
        </w:rPr>
        <w:t xml:space="preserve"> </w:t>
      </w:r>
      <w:r w:rsidR="00251838">
        <w:rPr>
          <w:rFonts w:cs="Times New Roman"/>
          <w:color w:val="000000" w:themeColor="text1"/>
          <w:sz w:val="24"/>
          <w:szCs w:val="24"/>
          <w:shd w:val="clear" w:color="auto" w:fill="FFFFFF"/>
        </w:rPr>
        <w:br/>
      </w:r>
    </w:p>
    <w:p w14:paraId="46370827" w14:textId="060870AE" w:rsidR="00251838" w:rsidRDefault="00251838" w:rsidP="00991FF0">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 xml:space="preserve">The quadriceps and patellar tendons should be palpated to detect tendinosis. </w:t>
      </w:r>
    </w:p>
    <w:p w14:paraId="76D8FBEB" w14:textId="7AFD4665" w:rsidR="00F910B2" w:rsidRPr="0045278A" w:rsidRDefault="00844135" w:rsidP="00991FF0">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Additionally, a </w:t>
      </w:r>
      <w:r w:rsidRPr="0045278A">
        <w:rPr>
          <w:rFonts w:cs="Times New Roman"/>
          <w:sz w:val="24"/>
          <w:szCs w:val="24"/>
        </w:rPr>
        <w:t xml:space="preserve">Lachman’s test, pivot shift, anterior and posterior drawer test, </w:t>
      </w:r>
      <w:r w:rsidR="009368ED" w:rsidRPr="0045278A">
        <w:rPr>
          <w:rFonts w:cs="Times New Roman"/>
          <w:sz w:val="24"/>
          <w:szCs w:val="24"/>
        </w:rPr>
        <w:t>d</w:t>
      </w:r>
      <w:r w:rsidRPr="0045278A">
        <w:rPr>
          <w:rFonts w:cs="Times New Roman"/>
          <w:sz w:val="24"/>
          <w:szCs w:val="24"/>
        </w:rPr>
        <w:t>ial test</w:t>
      </w:r>
      <w:ins w:id="20" w:author="Megan Flinner" w:date="2019-03-28T14:28:00Z">
        <w:r w:rsidR="00C96747">
          <w:rPr>
            <w:rFonts w:cs="Times New Roman"/>
            <w:sz w:val="24"/>
            <w:szCs w:val="24"/>
          </w:rPr>
          <w:t>,</w:t>
        </w:r>
      </w:ins>
      <w:r w:rsidRPr="0045278A">
        <w:rPr>
          <w:rFonts w:cs="Times New Roman"/>
          <w:sz w:val="24"/>
          <w:szCs w:val="24"/>
        </w:rPr>
        <w:t xml:space="preserve"> and </w:t>
      </w:r>
      <w:r w:rsidR="009368ED" w:rsidRPr="0045278A">
        <w:rPr>
          <w:rFonts w:cs="Times New Roman"/>
          <w:sz w:val="24"/>
          <w:szCs w:val="24"/>
        </w:rPr>
        <w:t>varus/v</w:t>
      </w:r>
      <w:r w:rsidRPr="0045278A">
        <w:rPr>
          <w:rFonts w:cs="Times New Roman"/>
          <w:sz w:val="24"/>
          <w:szCs w:val="24"/>
        </w:rPr>
        <w:t xml:space="preserve">algus stress test should be performed to rule out other injuries. </w:t>
      </w:r>
    </w:p>
    <w:p w14:paraId="7D455BC8" w14:textId="0CD772F2" w:rsidR="00B40BF1"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Differential diagnosis</w:t>
      </w:r>
      <w:r w:rsidR="00251838">
        <w:rPr>
          <w:rFonts w:asciiTheme="minorHAnsi" w:hAnsiTheme="minorHAnsi" w:cs="Times New Roman"/>
          <w:sz w:val="24"/>
          <w:szCs w:val="24"/>
          <w:shd w:val="clear" w:color="auto" w:fill="FFFFFF"/>
        </w:rPr>
        <w:t xml:space="preserve"> </w:t>
      </w:r>
    </w:p>
    <w:p w14:paraId="40615613" w14:textId="77777777" w:rsidR="00251838" w:rsidRPr="00251838" w:rsidRDefault="00251838" w:rsidP="00991FF0"/>
    <w:p w14:paraId="594462E6" w14:textId="0405C642" w:rsidR="00251838" w:rsidRDefault="00251838" w:rsidP="00991FF0">
      <w:pPr>
        <w:tabs>
          <w:tab w:val="left" w:pos="90"/>
        </w:tabs>
        <w:rPr>
          <w:rFonts w:cs="Times New Roman"/>
          <w:sz w:val="24"/>
          <w:szCs w:val="24"/>
        </w:rPr>
      </w:pPr>
      <w:r>
        <w:rPr>
          <w:rFonts w:cs="Times New Roman"/>
          <w:sz w:val="24"/>
          <w:szCs w:val="24"/>
        </w:rPr>
        <w:lastRenderedPageBreak/>
        <w:t xml:space="preserve">Anterior knee pain may be due to instability (with or without an overt history of dislocation); it may be due to patellofemoral arthrosis (with or without radiographic confirmation); it may be due to tendinosis on either side of the patella; </w:t>
      </w:r>
      <w:ins w:id="21" w:author="Megan Flinner" w:date="2019-03-28T14:28:00Z">
        <w:r w:rsidR="00C96747">
          <w:rPr>
            <w:rFonts w:cs="Times New Roman"/>
            <w:sz w:val="24"/>
            <w:szCs w:val="24"/>
          </w:rPr>
          <w:t xml:space="preserve">or </w:t>
        </w:r>
      </w:ins>
      <w:r>
        <w:rPr>
          <w:rFonts w:cs="Times New Roman"/>
          <w:sz w:val="24"/>
          <w:szCs w:val="24"/>
        </w:rPr>
        <w:t>it may have no known causes.</w:t>
      </w:r>
    </w:p>
    <w:p w14:paraId="0B5FC495" w14:textId="6C939423" w:rsidR="00251838" w:rsidRDefault="00251838" w:rsidP="00991FF0">
      <w:pPr>
        <w:tabs>
          <w:tab w:val="left" w:pos="90"/>
        </w:tabs>
        <w:rPr>
          <w:rFonts w:cs="Times New Roman"/>
          <w:sz w:val="24"/>
          <w:szCs w:val="24"/>
        </w:rPr>
      </w:pPr>
      <w:r>
        <w:rPr>
          <w:rFonts w:cs="Times New Roman"/>
          <w:sz w:val="24"/>
          <w:szCs w:val="24"/>
        </w:rPr>
        <w:t xml:space="preserve">At times, </w:t>
      </w:r>
      <w:ins w:id="22" w:author="Megan Flinner" w:date="2019-03-28T14:29:00Z">
        <w:r w:rsidR="00C96747">
          <w:rPr>
            <w:rFonts w:cs="Times New Roman"/>
            <w:sz w:val="24"/>
            <w:szCs w:val="24"/>
          </w:rPr>
          <w:t>p</w:t>
        </w:r>
      </w:ins>
      <w:del w:id="23" w:author="Megan Flinner" w:date="2019-03-28T14:28:00Z">
        <w:r w:rsidR="0046320B" w:rsidRPr="0045278A" w:rsidDel="00C96747">
          <w:rPr>
            <w:rFonts w:cs="Times New Roman"/>
            <w:sz w:val="24"/>
            <w:szCs w:val="24"/>
          </w:rPr>
          <w:delText>P</w:delText>
        </w:r>
      </w:del>
      <w:r w:rsidR="0046320B" w:rsidRPr="0045278A">
        <w:rPr>
          <w:rFonts w:cs="Times New Roman"/>
          <w:sz w:val="24"/>
          <w:szCs w:val="24"/>
        </w:rPr>
        <w:t>atellar dislocation</w:t>
      </w:r>
      <w:r>
        <w:rPr>
          <w:rFonts w:cs="Times New Roman"/>
          <w:sz w:val="24"/>
          <w:szCs w:val="24"/>
        </w:rPr>
        <w:t>s</w:t>
      </w:r>
      <w:r w:rsidR="009368ED" w:rsidRPr="0045278A">
        <w:rPr>
          <w:rFonts w:cs="Times New Roman"/>
          <w:sz w:val="24"/>
          <w:szCs w:val="24"/>
        </w:rPr>
        <w:t xml:space="preserve"> reduce </w:t>
      </w:r>
      <w:r w:rsidR="00147B37" w:rsidRPr="0045278A">
        <w:rPr>
          <w:rFonts w:cs="Times New Roman"/>
          <w:sz w:val="24"/>
          <w:szCs w:val="24"/>
        </w:rPr>
        <w:t>spontaneously,</w:t>
      </w:r>
      <w:r w:rsidR="009368ED" w:rsidRPr="0045278A">
        <w:rPr>
          <w:rFonts w:cs="Times New Roman"/>
          <w:sz w:val="24"/>
          <w:szCs w:val="24"/>
        </w:rPr>
        <w:t xml:space="preserve"> </w:t>
      </w:r>
      <w:r>
        <w:rPr>
          <w:rFonts w:cs="Times New Roman"/>
          <w:sz w:val="24"/>
          <w:szCs w:val="24"/>
        </w:rPr>
        <w:t>such that</w:t>
      </w:r>
      <w:r w:rsidR="009368ED" w:rsidRPr="0045278A">
        <w:rPr>
          <w:rFonts w:cs="Times New Roman"/>
          <w:sz w:val="24"/>
          <w:szCs w:val="24"/>
        </w:rPr>
        <w:t xml:space="preserve"> the patient may not be aware that the patella dislocated other than feeling a shift in their knee. </w:t>
      </w:r>
    </w:p>
    <w:p w14:paraId="07877E17" w14:textId="193B25A5" w:rsidR="00251838" w:rsidRDefault="00251838" w:rsidP="00991FF0">
      <w:pPr>
        <w:tabs>
          <w:tab w:val="left" w:pos="90"/>
        </w:tabs>
        <w:rPr>
          <w:rFonts w:cs="Times New Roman"/>
          <w:sz w:val="24"/>
          <w:szCs w:val="24"/>
        </w:rPr>
      </w:pPr>
      <w:r>
        <w:rPr>
          <w:rFonts w:cs="Times New Roman"/>
          <w:sz w:val="24"/>
          <w:szCs w:val="24"/>
        </w:rPr>
        <w:t xml:space="preserve">Patients may report buckling due to patellar inhibition, but of course true ligamentous laxity must be excluded before that diagnosis is credited. </w:t>
      </w:r>
    </w:p>
    <w:p w14:paraId="6DE80AC3" w14:textId="77777777" w:rsidR="00B40BF1" w:rsidRPr="0045278A"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Red flags</w:t>
      </w:r>
      <w:del w:id="24" w:author="Megan Flinner" w:date="2019-03-28T14:29:00Z">
        <w:r w:rsidR="003A7A93" w:rsidRPr="0045278A" w:rsidDel="00C96747">
          <w:rPr>
            <w:rFonts w:asciiTheme="minorHAnsi" w:hAnsiTheme="minorHAnsi" w:cs="Times New Roman"/>
            <w:sz w:val="24"/>
            <w:szCs w:val="24"/>
            <w:shd w:val="clear" w:color="auto" w:fill="FFFFFF"/>
          </w:rPr>
          <w:delText>:</w:delText>
        </w:r>
      </w:del>
    </w:p>
    <w:p w14:paraId="4A81690C" w14:textId="77777777" w:rsidR="00251838" w:rsidRDefault="00251838" w:rsidP="00991FF0">
      <w:pPr>
        <w:pStyle w:val="Heading2"/>
        <w:spacing w:after="160"/>
        <w:rPr>
          <w:rFonts w:asciiTheme="minorHAnsi" w:eastAsiaTheme="minorHAnsi" w:hAnsiTheme="minorHAnsi" w:cs="Times New Roman"/>
          <w:color w:val="auto"/>
          <w:sz w:val="24"/>
          <w:szCs w:val="24"/>
        </w:rPr>
      </w:pPr>
    </w:p>
    <w:p w14:paraId="7829AD9F" w14:textId="2A609E6D" w:rsidR="00251838" w:rsidRDefault="00251838" w:rsidP="00991FF0">
      <w:pPr>
        <w:pStyle w:val="Heading2"/>
        <w:spacing w:after="160"/>
        <w:rPr>
          <w:rFonts w:asciiTheme="minorHAnsi" w:eastAsiaTheme="minorHAnsi" w:hAnsiTheme="minorHAnsi" w:cs="Times New Roman"/>
          <w:color w:val="auto"/>
          <w:sz w:val="24"/>
          <w:szCs w:val="24"/>
        </w:rPr>
      </w:pPr>
      <w:r>
        <w:rPr>
          <w:rFonts w:asciiTheme="minorHAnsi" w:eastAsiaTheme="minorHAnsi" w:hAnsiTheme="minorHAnsi" w:cs="Times New Roman"/>
          <w:color w:val="auto"/>
          <w:sz w:val="24"/>
          <w:szCs w:val="24"/>
        </w:rPr>
        <w:t xml:space="preserve">Gross laxity of the patellofemoral stabilizers may suggest a connective tissue disorder, </w:t>
      </w:r>
      <w:del w:id="25" w:author="Megan Flinner" w:date="2019-03-28T14:29:00Z">
        <w:r w:rsidDel="00C96747">
          <w:rPr>
            <w:rFonts w:asciiTheme="minorHAnsi" w:eastAsiaTheme="minorHAnsi" w:hAnsiTheme="minorHAnsi" w:cs="Times New Roman"/>
            <w:color w:val="auto"/>
            <w:sz w:val="24"/>
            <w:szCs w:val="24"/>
          </w:rPr>
          <w:delText>eg</w:delText>
        </w:r>
      </w:del>
      <w:ins w:id="26" w:author="Megan Flinner" w:date="2019-03-28T14:29:00Z">
        <w:r w:rsidR="00C96747">
          <w:rPr>
            <w:rFonts w:asciiTheme="minorHAnsi" w:eastAsiaTheme="minorHAnsi" w:hAnsiTheme="minorHAnsi" w:cs="Times New Roman"/>
            <w:color w:val="auto"/>
            <w:sz w:val="24"/>
            <w:szCs w:val="24"/>
          </w:rPr>
          <w:t>e.g.</w:t>
        </w:r>
      </w:ins>
      <w:r>
        <w:rPr>
          <w:rFonts w:asciiTheme="minorHAnsi" w:eastAsiaTheme="minorHAnsi" w:hAnsiTheme="minorHAnsi" w:cs="Times New Roman"/>
          <w:color w:val="auto"/>
          <w:sz w:val="24"/>
          <w:szCs w:val="24"/>
        </w:rPr>
        <w:t xml:space="preserve"> </w:t>
      </w:r>
      <w:r w:rsidRPr="00251838">
        <w:rPr>
          <w:rFonts w:asciiTheme="minorHAnsi" w:eastAsiaTheme="minorHAnsi" w:hAnsiTheme="minorHAnsi" w:cs="Times New Roman"/>
          <w:color w:val="auto"/>
          <w:sz w:val="24"/>
          <w:szCs w:val="24"/>
        </w:rPr>
        <w:t>Ehlers-Danlos syndrome</w:t>
      </w:r>
      <w:r>
        <w:rPr>
          <w:rFonts w:asciiTheme="minorHAnsi" w:eastAsiaTheme="minorHAnsi" w:hAnsiTheme="minorHAnsi" w:cs="Times New Roman"/>
          <w:color w:val="auto"/>
          <w:sz w:val="24"/>
          <w:szCs w:val="24"/>
        </w:rPr>
        <w:t>.</w:t>
      </w:r>
    </w:p>
    <w:p w14:paraId="1DE3823D" w14:textId="2D6B21F2" w:rsidR="00251838" w:rsidRDefault="00251838" w:rsidP="00991FF0">
      <w:pPr>
        <w:pStyle w:val="Heading2"/>
        <w:spacing w:after="160"/>
        <w:rPr>
          <w:rFonts w:asciiTheme="minorHAnsi" w:eastAsiaTheme="minorHAnsi" w:hAnsiTheme="minorHAnsi" w:cs="Times New Roman"/>
          <w:color w:val="auto"/>
          <w:sz w:val="24"/>
          <w:szCs w:val="24"/>
        </w:rPr>
      </w:pPr>
      <w:r>
        <w:rPr>
          <w:rFonts w:asciiTheme="minorHAnsi" w:eastAsiaTheme="minorHAnsi" w:hAnsiTheme="minorHAnsi" w:cs="Times New Roman"/>
          <w:color w:val="auto"/>
          <w:sz w:val="24"/>
          <w:szCs w:val="24"/>
        </w:rPr>
        <w:t>Incomplete passive motion after a patellofemoral dislocation suggests a loose body within the knee.</w:t>
      </w:r>
    </w:p>
    <w:p w14:paraId="79F1DF63" w14:textId="71F6A34C" w:rsidR="00AA2F3A" w:rsidRPr="0045278A" w:rsidRDefault="00C17465" w:rsidP="00991FF0">
      <w:pPr>
        <w:pStyle w:val="Heading2"/>
        <w:spacing w:after="160"/>
        <w:rPr>
          <w:rFonts w:asciiTheme="minorHAnsi" w:eastAsiaTheme="minorHAnsi" w:hAnsiTheme="minorHAnsi" w:cs="Times New Roman"/>
          <w:color w:val="auto"/>
          <w:sz w:val="24"/>
          <w:szCs w:val="24"/>
        </w:rPr>
      </w:pPr>
      <w:r w:rsidRPr="0045278A">
        <w:rPr>
          <w:rFonts w:asciiTheme="minorHAnsi" w:eastAsiaTheme="minorHAnsi" w:hAnsiTheme="minorHAnsi" w:cs="Times New Roman"/>
          <w:color w:val="auto"/>
          <w:sz w:val="24"/>
          <w:szCs w:val="24"/>
        </w:rPr>
        <w:t xml:space="preserve"> </w:t>
      </w:r>
    </w:p>
    <w:p w14:paraId="4F13BF3E" w14:textId="2A6BB78A" w:rsidR="00B40BF1" w:rsidRPr="0045278A"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Objective evidence</w:t>
      </w:r>
      <w:del w:id="27" w:author="Megan Flinner" w:date="2019-03-28T14:30:00Z">
        <w:r w:rsidRPr="0045278A" w:rsidDel="00A8575C">
          <w:rPr>
            <w:rFonts w:asciiTheme="minorHAnsi" w:hAnsiTheme="minorHAnsi" w:cs="Times New Roman"/>
            <w:sz w:val="24"/>
            <w:szCs w:val="24"/>
            <w:shd w:val="clear" w:color="auto" w:fill="FFFFFF"/>
          </w:rPr>
          <w:delText>: Radiographic and Laboratory findings</w:delText>
        </w:r>
      </w:del>
      <w:r w:rsidRPr="0045278A">
        <w:rPr>
          <w:rFonts w:asciiTheme="minorHAnsi" w:hAnsiTheme="minorHAnsi" w:cs="Times New Roman"/>
          <w:sz w:val="24"/>
          <w:szCs w:val="24"/>
          <w:shd w:val="clear" w:color="auto" w:fill="FFFFFF"/>
        </w:rPr>
        <w:t xml:space="preserve"> </w:t>
      </w:r>
    </w:p>
    <w:p w14:paraId="23B287D7" w14:textId="2770BF80" w:rsidR="00251838" w:rsidRDefault="00251838" w:rsidP="00991FF0">
      <w:pPr>
        <w:rPr>
          <w:rFonts w:cs="Times New Roman"/>
          <w:sz w:val="24"/>
          <w:szCs w:val="24"/>
        </w:rPr>
      </w:pPr>
    </w:p>
    <w:p w14:paraId="2B6F5550" w14:textId="29644E65" w:rsidR="00CB5246" w:rsidRDefault="00CB5246" w:rsidP="00991FF0">
      <w:pPr>
        <w:rPr>
          <w:rFonts w:cs="Times New Roman"/>
          <w:sz w:val="24"/>
          <w:szCs w:val="24"/>
        </w:rPr>
      </w:pPr>
      <w:r w:rsidRPr="00CB5246">
        <w:rPr>
          <w:rFonts w:cs="Times New Roman"/>
          <w:sz w:val="24"/>
          <w:szCs w:val="24"/>
          <w:highlight w:val="yellow"/>
        </w:rPr>
        <w:t>FIGURES: various imaging studies</w:t>
      </w:r>
    </w:p>
    <w:p w14:paraId="2005CAEE" w14:textId="1254F347" w:rsidR="00251838" w:rsidRDefault="003B523D" w:rsidP="00991FF0">
      <w:pPr>
        <w:rPr>
          <w:rFonts w:cs="Times New Roman"/>
          <w:sz w:val="24"/>
          <w:szCs w:val="24"/>
        </w:rPr>
      </w:pPr>
      <w:r w:rsidRPr="0045278A">
        <w:rPr>
          <w:rFonts w:cs="Times New Roman"/>
          <w:sz w:val="24"/>
          <w:szCs w:val="24"/>
        </w:rPr>
        <w:t>For patients with PFPS, the diagnosis is primarily a clinical diagnosis and can be made without radiographic imaging</w:t>
      </w:r>
      <w:r w:rsidR="00BA2CBC" w:rsidRPr="0045278A">
        <w:rPr>
          <w:rFonts w:cs="Times New Roman"/>
          <w:sz w:val="24"/>
          <w:szCs w:val="24"/>
        </w:rPr>
        <w:t xml:space="preserve">; however, </w:t>
      </w:r>
      <w:del w:id="28" w:author="Megan Flinner" w:date="2019-03-28T14:30:00Z">
        <w:r w:rsidR="00BA2CBC" w:rsidRPr="0045278A" w:rsidDel="00A8575C">
          <w:rPr>
            <w:rFonts w:cs="Times New Roman"/>
            <w:sz w:val="24"/>
            <w:szCs w:val="24"/>
          </w:rPr>
          <w:delText>X</w:delText>
        </w:r>
      </w:del>
      <w:ins w:id="29" w:author="Megan Flinner" w:date="2019-03-28T14:30:00Z">
        <w:r w:rsidR="00A8575C">
          <w:rPr>
            <w:rFonts w:cs="Times New Roman"/>
            <w:sz w:val="24"/>
            <w:szCs w:val="24"/>
          </w:rPr>
          <w:t>x</w:t>
        </w:r>
      </w:ins>
      <w:r w:rsidR="00BA2CBC" w:rsidRPr="0045278A">
        <w:rPr>
          <w:rFonts w:cs="Times New Roman"/>
          <w:sz w:val="24"/>
          <w:szCs w:val="24"/>
        </w:rPr>
        <w:t>-rays will commonly be ordered to rule out damage to the structure of the knee and to the tissues that connect to it</w:t>
      </w:r>
      <w:r w:rsidRPr="0045278A">
        <w:rPr>
          <w:rFonts w:cs="Times New Roman"/>
          <w:sz w:val="24"/>
          <w:szCs w:val="24"/>
        </w:rPr>
        <w:t xml:space="preserve">.  </w:t>
      </w:r>
    </w:p>
    <w:p w14:paraId="5417930A" w14:textId="11B47D43" w:rsidR="00CB5246" w:rsidRDefault="00251838" w:rsidP="00991FF0">
      <w:pPr>
        <w:rPr>
          <w:rFonts w:cs="Times New Roman"/>
          <w:sz w:val="24"/>
          <w:szCs w:val="24"/>
        </w:rPr>
      </w:pPr>
      <w:r>
        <w:rPr>
          <w:rFonts w:cs="Times New Roman"/>
          <w:sz w:val="24"/>
          <w:szCs w:val="24"/>
        </w:rPr>
        <w:t>In cases of suspected</w:t>
      </w:r>
      <w:r w:rsidR="00794378" w:rsidRPr="0045278A">
        <w:rPr>
          <w:rFonts w:cs="Times New Roman"/>
          <w:sz w:val="24"/>
          <w:szCs w:val="24"/>
        </w:rPr>
        <w:t xml:space="preserve"> patella instability</w:t>
      </w:r>
      <w:r w:rsidR="00CB5246">
        <w:rPr>
          <w:rFonts w:cs="Times New Roman"/>
          <w:sz w:val="24"/>
          <w:szCs w:val="24"/>
        </w:rPr>
        <w:t xml:space="preserve">, </w:t>
      </w:r>
      <w:r w:rsidR="00794378" w:rsidRPr="0045278A">
        <w:rPr>
          <w:rFonts w:cs="Times New Roman"/>
          <w:sz w:val="24"/>
          <w:szCs w:val="24"/>
        </w:rPr>
        <w:t>anteroposterior and posteroanterior 45</w:t>
      </w:r>
      <w:r w:rsidR="00794378" w:rsidRPr="0045278A">
        <w:rPr>
          <w:rFonts w:cs="Times New Roman"/>
          <w:color w:val="000000" w:themeColor="text1"/>
          <w:sz w:val="24"/>
          <w:szCs w:val="24"/>
          <w:shd w:val="clear" w:color="auto" w:fill="FFFFFF"/>
        </w:rPr>
        <w:t>°</w:t>
      </w:r>
      <w:r w:rsidR="00794378" w:rsidRPr="0045278A">
        <w:rPr>
          <w:rFonts w:cs="Times New Roman"/>
          <w:sz w:val="24"/>
          <w:szCs w:val="24"/>
        </w:rPr>
        <w:t xml:space="preserve"> weight bearing </w:t>
      </w:r>
      <w:r w:rsidR="00780BA2" w:rsidRPr="0045278A">
        <w:rPr>
          <w:rFonts w:cs="Times New Roman"/>
          <w:sz w:val="24"/>
          <w:szCs w:val="24"/>
        </w:rPr>
        <w:t xml:space="preserve">views </w:t>
      </w:r>
      <w:r w:rsidR="00794378" w:rsidRPr="0045278A">
        <w:rPr>
          <w:rFonts w:cs="Times New Roman"/>
          <w:sz w:val="24"/>
          <w:szCs w:val="24"/>
        </w:rPr>
        <w:t>should be obtained to examine any abnormal anatomy</w:t>
      </w:r>
      <w:r w:rsidR="00366158" w:rsidRPr="0045278A">
        <w:rPr>
          <w:rFonts w:cs="Times New Roman"/>
          <w:sz w:val="24"/>
          <w:szCs w:val="24"/>
        </w:rPr>
        <w:t>,</w:t>
      </w:r>
      <w:r w:rsidR="00794378" w:rsidRPr="0045278A">
        <w:rPr>
          <w:rFonts w:cs="Times New Roman"/>
          <w:sz w:val="24"/>
          <w:szCs w:val="24"/>
        </w:rPr>
        <w:t xml:space="preserve"> particularly </w:t>
      </w:r>
      <w:r w:rsidR="003934A6" w:rsidRPr="0045278A">
        <w:rPr>
          <w:rFonts w:cs="Times New Roman"/>
          <w:sz w:val="24"/>
          <w:szCs w:val="24"/>
        </w:rPr>
        <w:t xml:space="preserve">current presence of </w:t>
      </w:r>
      <w:r w:rsidR="00794378" w:rsidRPr="0045278A">
        <w:rPr>
          <w:rFonts w:cs="Times New Roman"/>
          <w:sz w:val="24"/>
          <w:szCs w:val="24"/>
        </w:rPr>
        <w:t>dislocation. Lateral radiographs should be o</w:t>
      </w:r>
      <w:r w:rsidR="00366158" w:rsidRPr="0045278A">
        <w:rPr>
          <w:rFonts w:cs="Times New Roman"/>
          <w:sz w:val="24"/>
          <w:szCs w:val="24"/>
        </w:rPr>
        <w:t>rdered</w:t>
      </w:r>
      <w:r w:rsidR="00794378" w:rsidRPr="0045278A">
        <w:rPr>
          <w:rFonts w:cs="Times New Roman"/>
          <w:sz w:val="24"/>
          <w:szCs w:val="24"/>
        </w:rPr>
        <w:t xml:space="preserve"> to examine patella height, trochlear dysplasia and patellar </w:t>
      </w:r>
      <w:r w:rsidR="00366158" w:rsidRPr="0045278A">
        <w:rPr>
          <w:rFonts w:cs="Times New Roman"/>
          <w:sz w:val="24"/>
          <w:szCs w:val="24"/>
        </w:rPr>
        <w:t>tilt</w:t>
      </w:r>
      <w:r w:rsidR="00794378" w:rsidRPr="0045278A">
        <w:rPr>
          <w:rFonts w:cs="Times New Roman"/>
          <w:sz w:val="24"/>
          <w:szCs w:val="24"/>
        </w:rPr>
        <w:t xml:space="preserve">. </w:t>
      </w:r>
      <w:r w:rsidR="009368ED" w:rsidRPr="0045278A">
        <w:rPr>
          <w:rFonts w:cs="Times New Roman"/>
          <w:sz w:val="24"/>
          <w:szCs w:val="24"/>
        </w:rPr>
        <w:t xml:space="preserve">Sunrise/merchant view can rule out avulsion fracture of the medial patellar facet. </w:t>
      </w:r>
      <w:del w:id="30" w:author="Megan Flinner" w:date="2019-03-28T14:30:00Z">
        <w:r w:rsidR="009368ED" w:rsidRPr="0045278A" w:rsidDel="00A8575C">
          <w:rPr>
            <w:rFonts w:cs="Times New Roman"/>
            <w:sz w:val="24"/>
            <w:szCs w:val="24"/>
          </w:rPr>
          <w:delText xml:space="preserve"> </w:delText>
        </w:r>
      </w:del>
      <w:r w:rsidR="001F1F3E" w:rsidRPr="0045278A">
        <w:rPr>
          <w:rFonts w:cs="Times New Roman"/>
          <w:sz w:val="24"/>
          <w:szCs w:val="24"/>
        </w:rPr>
        <w:t xml:space="preserve">A slightly flexed, axial </w:t>
      </w:r>
      <w:r w:rsidR="00484403" w:rsidRPr="0045278A">
        <w:rPr>
          <w:rFonts w:cs="Times New Roman"/>
          <w:sz w:val="24"/>
          <w:szCs w:val="24"/>
        </w:rPr>
        <w:t>Lauri</w:t>
      </w:r>
      <w:r w:rsidR="001F1F3E" w:rsidRPr="0045278A">
        <w:rPr>
          <w:rFonts w:cs="Times New Roman"/>
          <w:sz w:val="24"/>
          <w:szCs w:val="24"/>
        </w:rPr>
        <w:t xml:space="preserve">n view can be obtained to evaluate for mild lateral subluxation and tilt. </w:t>
      </w:r>
      <w:del w:id="31" w:author="Megan Flinner" w:date="2019-03-28T14:30:00Z">
        <w:r w:rsidR="001F1F3E" w:rsidRPr="0045278A" w:rsidDel="00A8575C">
          <w:rPr>
            <w:rFonts w:cs="Times New Roman"/>
            <w:sz w:val="24"/>
            <w:szCs w:val="24"/>
          </w:rPr>
          <w:delText xml:space="preserve"> </w:delText>
        </w:r>
      </w:del>
      <w:r w:rsidR="00794378" w:rsidRPr="0045278A">
        <w:rPr>
          <w:rFonts w:cs="Times New Roman"/>
          <w:sz w:val="24"/>
          <w:szCs w:val="24"/>
        </w:rPr>
        <w:t xml:space="preserve">Furthermore, computed tomography (CT) scans and magnetic resonance imaging (MRI) are </w:t>
      </w:r>
      <w:del w:id="32" w:author="Megan Flinner" w:date="2019-03-28T14:31:00Z">
        <w:r w:rsidR="00794378" w:rsidRPr="0045278A" w:rsidDel="00A8575C">
          <w:rPr>
            <w:rFonts w:cs="Times New Roman"/>
            <w:sz w:val="24"/>
            <w:szCs w:val="24"/>
          </w:rPr>
          <w:delText xml:space="preserve">also </w:delText>
        </w:r>
      </w:del>
      <w:r w:rsidR="00794378" w:rsidRPr="0045278A">
        <w:rPr>
          <w:rFonts w:cs="Times New Roman"/>
          <w:sz w:val="24"/>
          <w:szCs w:val="24"/>
        </w:rPr>
        <w:t>frequently obtained</w:t>
      </w:r>
      <w:r w:rsidR="00366158" w:rsidRPr="0045278A">
        <w:rPr>
          <w:rFonts w:cs="Times New Roman"/>
          <w:sz w:val="24"/>
          <w:szCs w:val="24"/>
        </w:rPr>
        <w:t xml:space="preserve">. </w:t>
      </w:r>
    </w:p>
    <w:p w14:paraId="406FC413" w14:textId="77777777" w:rsidR="00A8575C" w:rsidRDefault="00794378" w:rsidP="00991FF0">
      <w:pPr>
        <w:rPr>
          <w:ins w:id="33" w:author="Megan Flinner" w:date="2019-03-28T14:32:00Z"/>
          <w:rFonts w:cs="Times New Roman"/>
          <w:sz w:val="24"/>
          <w:szCs w:val="24"/>
        </w:rPr>
      </w:pPr>
      <w:r w:rsidRPr="0045278A">
        <w:rPr>
          <w:rFonts w:cs="Times New Roman"/>
          <w:sz w:val="24"/>
          <w:szCs w:val="24"/>
        </w:rPr>
        <w:t xml:space="preserve">CT scans provide valuable axial information allowing </w:t>
      </w:r>
      <w:r w:rsidR="001E64CB" w:rsidRPr="0045278A">
        <w:rPr>
          <w:rFonts w:cs="Times New Roman"/>
          <w:sz w:val="24"/>
          <w:szCs w:val="24"/>
        </w:rPr>
        <w:t>evaluation</w:t>
      </w:r>
      <w:r w:rsidRPr="0045278A">
        <w:rPr>
          <w:rFonts w:cs="Times New Roman"/>
          <w:sz w:val="24"/>
          <w:szCs w:val="24"/>
        </w:rPr>
        <w:t xml:space="preserve"> of the anterior TT-TG distance. The mean TT-TG distance has been noted to be 9 mm while a TT-TG distance of 20</w:t>
      </w:r>
      <w:r w:rsidR="00366158" w:rsidRPr="0045278A">
        <w:rPr>
          <w:rFonts w:cs="Times New Roman"/>
          <w:sz w:val="24"/>
          <w:szCs w:val="24"/>
        </w:rPr>
        <w:t xml:space="preserve"> </w:t>
      </w:r>
      <w:r w:rsidRPr="0045278A">
        <w:rPr>
          <w:rFonts w:cs="Times New Roman"/>
          <w:sz w:val="24"/>
          <w:szCs w:val="24"/>
        </w:rPr>
        <w:t xml:space="preserve">mm or more has a 90% association with patellar instability. </w:t>
      </w:r>
    </w:p>
    <w:p w14:paraId="439C851D" w14:textId="54364130" w:rsidR="00794378" w:rsidRPr="0045278A" w:rsidRDefault="001E64CB" w:rsidP="00991FF0">
      <w:pPr>
        <w:rPr>
          <w:rFonts w:cs="Times New Roman"/>
          <w:sz w:val="24"/>
          <w:szCs w:val="24"/>
        </w:rPr>
      </w:pPr>
      <w:r w:rsidRPr="0045278A">
        <w:rPr>
          <w:rFonts w:cs="Times New Roman"/>
          <w:sz w:val="24"/>
          <w:szCs w:val="24"/>
        </w:rPr>
        <w:t>M</w:t>
      </w:r>
      <w:r w:rsidR="001F1F3E" w:rsidRPr="0045278A">
        <w:rPr>
          <w:rFonts w:cs="Times New Roman"/>
          <w:sz w:val="24"/>
          <w:szCs w:val="24"/>
        </w:rPr>
        <w:t xml:space="preserve">RI is valuable in assessing for </w:t>
      </w:r>
      <w:r w:rsidRPr="0045278A">
        <w:rPr>
          <w:rFonts w:cs="Times New Roman"/>
          <w:sz w:val="24"/>
          <w:szCs w:val="24"/>
        </w:rPr>
        <w:t>cartilage</w:t>
      </w:r>
      <w:r w:rsidR="009368ED" w:rsidRPr="0045278A">
        <w:rPr>
          <w:rFonts w:cs="Times New Roman"/>
          <w:sz w:val="24"/>
          <w:szCs w:val="24"/>
        </w:rPr>
        <w:t>/osteochondral injury</w:t>
      </w:r>
      <w:r w:rsidRPr="0045278A">
        <w:rPr>
          <w:rFonts w:cs="Times New Roman"/>
          <w:sz w:val="24"/>
          <w:szCs w:val="24"/>
        </w:rPr>
        <w:t xml:space="preserve"> as well as soft tissue structures of the knee. </w:t>
      </w:r>
      <w:r w:rsidR="00366158" w:rsidRPr="0045278A">
        <w:rPr>
          <w:rFonts w:cs="Times New Roman"/>
          <w:sz w:val="24"/>
          <w:szCs w:val="24"/>
        </w:rPr>
        <w:t xml:space="preserve">MRI will help evaluate any articular cartilage damage on the medial facet of the patella and bone bruising of the lateral femoral condyle. Additionally, MRI is used to measure </w:t>
      </w:r>
      <w:r w:rsidR="00366158" w:rsidRPr="0045278A">
        <w:rPr>
          <w:rFonts w:cs="Times New Roman"/>
          <w:sz w:val="24"/>
          <w:szCs w:val="24"/>
        </w:rPr>
        <w:lastRenderedPageBreak/>
        <w:t xml:space="preserve">TT-TG distance; however, MRI TT-TG distance has been demonstrated to underestimate the distance by a mean of 3.8 mm compared to CT TT-TG distance. </w:t>
      </w:r>
    </w:p>
    <w:p w14:paraId="66AB9056" w14:textId="08203310" w:rsidR="00B40BF1"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 xml:space="preserve">Risk factors and prevention </w:t>
      </w:r>
    </w:p>
    <w:p w14:paraId="5653B365" w14:textId="77777777" w:rsidR="00CB5246" w:rsidRPr="00CB5246" w:rsidRDefault="00CB5246" w:rsidP="00991FF0"/>
    <w:p w14:paraId="28CEF14F" w14:textId="51BC0E16" w:rsidR="000206C3" w:rsidRPr="0045278A" w:rsidRDefault="001E355E" w:rsidP="00991FF0">
      <w:pPr>
        <w:rPr>
          <w:rFonts w:cs="Times New Roman"/>
          <w:sz w:val="24"/>
          <w:szCs w:val="24"/>
        </w:rPr>
      </w:pPr>
      <w:r w:rsidRPr="0045278A">
        <w:rPr>
          <w:rFonts w:cs="Times New Roman"/>
          <w:sz w:val="24"/>
          <w:szCs w:val="24"/>
        </w:rPr>
        <w:t>Risk factors for</w:t>
      </w:r>
      <w:r w:rsidR="000206C3" w:rsidRPr="0045278A">
        <w:rPr>
          <w:rFonts w:cs="Times New Roman"/>
          <w:sz w:val="24"/>
          <w:szCs w:val="24"/>
        </w:rPr>
        <w:t xml:space="preserve"> PFPS include </w:t>
      </w:r>
      <w:r w:rsidR="00386207" w:rsidRPr="0045278A">
        <w:rPr>
          <w:rFonts w:cs="Times New Roman"/>
          <w:sz w:val="24"/>
          <w:szCs w:val="24"/>
        </w:rPr>
        <w:t>females and young adults as the condition is commonly referred to as “runner</w:t>
      </w:r>
      <w:r w:rsidR="00484403" w:rsidRPr="0045278A">
        <w:rPr>
          <w:rFonts w:cs="Times New Roman"/>
          <w:sz w:val="24"/>
          <w:szCs w:val="24"/>
        </w:rPr>
        <w:t xml:space="preserve">’s knee”, due </w:t>
      </w:r>
      <w:r w:rsidR="00386207" w:rsidRPr="0045278A">
        <w:rPr>
          <w:rFonts w:cs="Times New Roman"/>
          <w:sz w:val="24"/>
          <w:szCs w:val="24"/>
        </w:rPr>
        <w:t xml:space="preserve">to the high occurrence in athletes. Additionally, malalignment of the kneecap and overuse from vigorous athletics or training are </w:t>
      </w:r>
      <w:r w:rsidR="00484403" w:rsidRPr="0045278A">
        <w:rPr>
          <w:rFonts w:cs="Times New Roman"/>
          <w:sz w:val="24"/>
          <w:szCs w:val="24"/>
        </w:rPr>
        <w:t>also significant risk factors.</w:t>
      </w:r>
    </w:p>
    <w:p w14:paraId="5ECD152C" w14:textId="555E96E0" w:rsidR="000517EB" w:rsidRPr="0045278A" w:rsidRDefault="000206C3" w:rsidP="00991FF0">
      <w:pPr>
        <w:rPr>
          <w:rFonts w:cs="Times New Roman"/>
          <w:sz w:val="24"/>
          <w:szCs w:val="24"/>
        </w:rPr>
      </w:pPr>
      <w:r w:rsidRPr="0045278A">
        <w:rPr>
          <w:rFonts w:cs="Times New Roman"/>
          <w:sz w:val="24"/>
          <w:szCs w:val="24"/>
        </w:rPr>
        <w:t xml:space="preserve">For </w:t>
      </w:r>
      <w:r w:rsidR="00BE081F" w:rsidRPr="0045278A">
        <w:rPr>
          <w:rFonts w:cs="Times New Roman"/>
          <w:sz w:val="24"/>
          <w:szCs w:val="24"/>
        </w:rPr>
        <w:t>patellar instability</w:t>
      </w:r>
      <w:r w:rsidRPr="0045278A">
        <w:rPr>
          <w:rFonts w:cs="Times New Roman"/>
          <w:sz w:val="24"/>
          <w:szCs w:val="24"/>
        </w:rPr>
        <w:t>, risk factors</w:t>
      </w:r>
      <w:r w:rsidR="001E355E" w:rsidRPr="0045278A">
        <w:rPr>
          <w:rFonts w:cs="Times New Roman"/>
          <w:sz w:val="24"/>
          <w:szCs w:val="24"/>
        </w:rPr>
        <w:t xml:space="preserve"> include </w:t>
      </w:r>
      <w:r w:rsidR="00205D54" w:rsidRPr="0045278A">
        <w:rPr>
          <w:rFonts w:cs="Times New Roman"/>
          <w:sz w:val="24"/>
          <w:szCs w:val="24"/>
        </w:rPr>
        <w:t>young age</w:t>
      </w:r>
      <w:r w:rsidR="00FF5FFF" w:rsidRPr="0045278A">
        <w:rPr>
          <w:rFonts w:cs="Times New Roman"/>
          <w:sz w:val="24"/>
          <w:szCs w:val="24"/>
        </w:rPr>
        <w:t xml:space="preserve"> (under the age of 25</w:t>
      </w:r>
      <w:r w:rsidR="00205D54" w:rsidRPr="0045278A">
        <w:rPr>
          <w:rFonts w:cs="Times New Roman"/>
          <w:sz w:val="24"/>
          <w:szCs w:val="24"/>
        </w:rPr>
        <w:t xml:space="preserve"> </w:t>
      </w:r>
      <w:r w:rsidR="00FF5FFF" w:rsidRPr="0045278A">
        <w:rPr>
          <w:rFonts w:cs="Times New Roman"/>
          <w:sz w:val="24"/>
          <w:szCs w:val="24"/>
        </w:rPr>
        <w:t xml:space="preserve">with a peak </w:t>
      </w:r>
      <w:r w:rsidR="00067A47" w:rsidRPr="0045278A">
        <w:rPr>
          <w:rFonts w:cs="Times New Roman"/>
          <w:sz w:val="24"/>
          <w:szCs w:val="24"/>
        </w:rPr>
        <w:t xml:space="preserve">incidence </w:t>
      </w:r>
      <w:r w:rsidR="00FF5FFF" w:rsidRPr="0045278A">
        <w:rPr>
          <w:rFonts w:cs="Times New Roman"/>
          <w:sz w:val="24"/>
          <w:szCs w:val="24"/>
        </w:rPr>
        <w:t xml:space="preserve">between ages </w:t>
      </w:r>
      <w:r w:rsidR="00205D54" w:rsidRPr="0045278A">
        <w:rPr>
          <w:rFonts w:cs="Times New Roman"/>
          <w:sz w:val="24"/>
          <w:szCs w:val="24"/>
        </w:rPr>
        <w:t>10-16</w:t>
      </w:r>
      <w:r w:rsidR="00FF5FFF" w:rsidRPr="0045278A">
        <w:rPr>
          <w:rFonts w:cs="Times New Roman"/>
          <w:sz w:val="24"/>
          <w:szCs w:val="24"/>
        </w:rPr>
        <w:t xml:space="preserve"> years old</w:t>
      </w:r>
      <w:r w:rsidR="004F72D3" w:rsidRPr="0045278A">
        <w:rPr>
          <w:rFonts w:cs="Times New Roman"/>
          <w:sz w:val="24"/>
          <w:szCs w:val="24"/>
        </w:rPr>
        <w:t xml:space="preserve">) and </w:t>
      </w:r>
      <w:r w:rsidR="00FF5FFF" w:rsidRPr="0045278A">
        <w:rPr>
          <w:rFonts w:cs="Times New Roman"/>
          <w:sz w:val="24"/>
          <w:szCs w:val="24"/>
        </w:rPr>
        <w:t>open growth plates (this is particularly a risk factor for patients after primary dislocation)</w:t>
      </w:r>
      <w:r w:rsidR="004F72D3" w:rsidRPr="0045278A">
        <w:rPr>
          <w:rFonts w:cs="Times New Roman"/>
          <w:sz w:val="24"/>
          <w:szCs w:val="24"/>
        </w:rPr>
        <w:t xml:space="preserve">. A prior history or patellar dislocation or subluxation represents a significant risk factor as up to 44% of patients treated conservatively may experience a second instability episode. </w:t>
      </w:r>
    </w:p>
    <w:p w14:paraId="58DBFF8D" w14:textId="390B10C0" w:rsidR="001E355E"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Treatment options</w:t>
      </w:r>
      <w:r w:rsidR="00CB5246">
        <w:rPr>
          <w:rFonts w:asciiTheme="minorHAnsi" w:hAnsiTheme="minorHAnsi" w:cs="Times New Roman"/>
          <w:sz w:val="24"/>
          <w:szCs w:val="24"/>
          <w:shd w:val="clear" w:color="auto" w:fill="FFFFFF"/>
        </w:rPr>
        <w:t xml:space="preserve"> </w:t>
      </w:r>
    </w:p>
    <w:p w14:paraId="788E7834" w14:textId="77777777" w:rsidR="00CB5246" w:rsidRPr="00CB5246" w:rsidRDefault="00CB5246" w:rsidP="00991FF0"/>
    <w:p w14:paraId="00E348BE" w14:textId="77777777" w:rsidR="00CB5246" w:rsidRDefault="006C31A8" w:rsidP="00991FF0">
      <w:pPr>
        <w:rPr>
          <w:rFonts w:cs="Times New Roman"/>
          <w:sz w:val="24"/>
          <w:szCs w:val="24"/>
        </w:rPr>
      </w:pPr>
      <w:r w:rsidRPr="0045278A">
        <w:rPr>
          <w:rFonts w:cs="Times New Roman"/>
          <w:sz w:val="24"/>
          <w:szCs w:val="24"/>
        </w:rPr>
        <w:t xml:space="preserve">For patients diagnosed with PFPS, a comprehensive rehabilitation program </w:t>
      </w:r>
      <w:r w:rsidR="00065771" w:rsidRPr="0045278A">
        <w:rPr>
          <w:rFonts w:cs="Times New Roman"/>
          <w:sz w:val="24"/>
          <w:szCs w:val="24"/>
        </w:rPr>
        <w:t xml:space="preserve">is the first line of treatment. Rehabilitation programs should include modification or cessation of activities as well as physical therapy. </w:t>
      </w:r>
    </w:p>
    <w:p w14:paraId="4ACCD2A0" w14:textId="17BA8CE6" w:rsidR="00CB5246" w:rsidRDefault="00CB5246" w:rsidP="00991FF0">
      <w:pPr>
        <w:rPr>
          <w:rFonts w:cs="Times New Roman"/>
          <w:sz w:val="24"/>
          <w:szCs w:val="24"/>
        </w:rPr>
      </w:pPr>
      <w:r>
        <w:rPr>
          <w:rFonts w:cs="Times New Roman"/>
          <w:sz w:val="24"/>
          <w:szCs w:val="24"/>
        </w:rPr>
        <w:t>A</w:t>
      </w:r>
      <w:r w:rsidR="001B769F" w:rsidRPr="0045278A">
        <w:rPr>
          <w:rFonts w:cs="Times New Roman"/>
          <w:sz w:val="24"/>
          <w:szCs w:val="24"/>
        </w:rPr>
        <w:t xml:space="preserve"> knee sleeve, splint, or taping may be used as well.</w:t>
      </w:r>
      <w:r>
        <w:rPr>
          <w:rFonts w:cs="Times New Roman"/>
          <w:sz w:val="24"/>
          <w:szCs w:val="24"/>
        </w:rPr>
        <w:t xml:space="preserve"> This may help hold the patella within the trochlea. Alternatively, these may help simply by serving to remind the patient to avoid full flexion.</w:t>
      </w:r>
    </w:p>
    <w:p w14:paraId="493A16F2" w14:textId="7A5EBEED" w:rsidR="006C31A8" w:rsidRPr="0045278A" w:rsidRDefault="008845DB" w:rsidP="00991FF0">
      <w:pPr>
        <w:rPr>
          <w:rFonts w:cs="Times New Roman"/>
          <w:sz w:val="24"/>
          <w:szCs w:val="24"/>
        </w:rPr>
      </w:pPr>
      <w:r w:rsidRPr="0045278A">
        <w:rPr>
          <w:rFonts w:cs="Times New Roman"/>
          <w:sz w:val="24"/>
          <w:szCs w:val="24"/>
        </w:rPr>
        <w:t xml:space="preserve">Recovery from PFPS can </w:t>
      </w:r>
      <w:r w:rsidR="00CB5246">
        <w:rPr>
          <w:rFonts w:cs="Times New Roman"/>
          <w:sz w:val="24"/>
          <w:szCs w:val="24"/>
        </w:rPr>
        <w:t>take</w:t>
      </w:r>
      <w:r w:rsidRPr="0045278A">
        <w:rPr>
          <w:rFonts w:cs="Times New Roman"/>
          <w:sz w:val="24"/>
          <w:szCs w:val="24"/>
        </w:rPr>
        <w:t xml:space="preserve"> long</w:t>
      </w:r>
      <w:r w:rsidR="00CB5246">
        <w:rPr>
          <w:rFonts w:cs="Times New Roman"/>
          <w:sz w:val="24"/>
          <w:szCs w:val="24"/>
        </w:rPr>
        <w:t xml:space="preserve">er than most patients anticipate.  </w:t>
      </w:r>
    </w:p>
    <w:p w14:paraId="7181BFFA" w14:textId="6D367D5D" w:rsidR="00CB5246" w:rsidRDefault="00CB5246" w:rsidP="00991FF0">
      <w:pPr>
        <w:rPr>
          <w:rFonts w:cs="Times New Roman"/>
          <w:sz w:val="24"/>
          <w:szCs w:val="24"/>
        </w:rPr>
      </w:pPr>
      <w:r>
        <w:rPr>
          <w:rFonts w:cs="Times New Roman"/>
          <w:sz w:val="24"/>
          <w:szCs w:val="24"/>
        </w:rPr>
        <w:t>P</w:t>
      </w:r>
      <w:r w:rsidR="00DD4E8F" w:rsidRPr="0045278A">
        <w:rPr>
          <w:rFonts w:cs="Times New Roman"/>
          <w:sz w:val="24"/>
          <w:szCs w:val="24"/>
        </w:rPr>
        <w:t>atients</w:t>
      </w:r>
      <w:r>
        <w:rPr>
          <w:rFonts w:cs="Times New Roman"/>
          <w:sz w:val="24"/>
          <w:szCs w:val="24"/>
        </w:rPr>
        <w:t xml:space="preserve"> sustaining their </w:t>
      </w:r>
      <w:r w:rsidR="00DD4E8F" w:rsidRPr="0045278A">
        <w:rPr>
          <w:rFonts w:cs="Times New Roman"/>
          <w:sz w:val="24"/>
          <w:szCs w:val="24"/>
        </w:rPr>
        <w:t>first dislocat</w:t>
      </w:r>
      <w:r>
        <w:rPr>
          <w:rFonts w:cs="Times New Roman"/>
          <w:sz w:val="24"/>
          <w:szCs w:val="24"/>
        </w:rPr>
        <w:t xml:space="preserve">ion can be treated with a brace. </w:t>
      </w:r>
      <w:r w:rsidR="00DD4E8F" w:rsidRPr="0045278A">
        <w:rPr>
          <w:rFonts w:cs="Times New Roman"/>
          <w:sz w:val="24"/>
          <w:szCs w:val="24"/>
        </w:rPr>
        <w:t xml:space="preserve">However, even in first time </w:t>
      </w:r>
      <w:del w:id="34" w:author="Megan Flinner" w:date="2019-03-28T14:34:00Z">
        <w:r w:rsidR="00DD4E8F" w:rsidRPr="0045278A" w:rsidDel="00A8575C">
          <w:rPr>
            <w:rFonts w:cs="Times New Roman"/>
            <w:sz w:val="24"/>
            <w:szCs w:val="24"/>
          </w:rPr>
          <w:delText>dislocators</w:delText>
        </w:r>
      </w:del>
      <w:ins w:id="35" w:author="Megan Flinner" w:date="2019-03-28T14:34:00Z">
        <w:r w:rsidR="00A8575C" w:rsidRPr="0045278A">
          <w:rPr>
            <w:rFonts w:cs="Times New Roman"/>
            <w:sz w:val="24"/>
            <w:szCs w:val="24"/>
          </w:rPr>
          <w:t>dislocations</w:t>
        </w:r>
      </w:ins>
      <w:r>
        <w:rPr>
          <w:rFonts w:cs="Times New Roman"/>
          <w:sz w:val="24"/>
          <w:szCs w:val="24"/>
        </w:rPr>
        <w:t xml:space="preserve"> (especially if there is </w:t>
      </w:r>
      <w:del w:id="36" w:author="Megan Flinner" w:date="2019-03-28T14:34:00Z">
        <w:r w:rsidR="009368ED" w:rsidRPr="0045278A" w:rsidDel="00A8575C">
          <w:rPr>
            <w:rFonts w:cs="Times New Roman"/>
            <w:sz w:val="24"/>
            <w:szCs w:val="24"/>
          </w:rPr>
          <w:delText xml:space="preserve"> </w:delText>
        </w:r>
      </w:del>
      <w:r w:rsidR="009368ED" w:rsidRPr="0045278A">
        <w:rPr>
          <w:rFonts w:cs="Times New Roman"/>
          <w:sz w:val="24"/>
          <w:szCs w:val="24"/>
        </w:rPr>
        <w:t xml:space="preserve">a large hematoma </w:t>
      </w:r>
      <w:r>
        <w:rPr>
          <w:rFonts w:cs="Times New Roman"/>
          <w:sz w:val="24"/>
          <w:szCs w:val="24"/>
        </w:rPr>
        <w:t xml:space="preserve">that </w:t>
      </w:r>
      <w:r w:rsidR="009368ED" w:rsidRPr="0045278A">
        <w:rPr>
          <w:rFonts w:cs="Times New Roman"/>
          <w:sz w:val="24"/>
          <w:szCs w:val="24"/>
        </w:rPr>
        <w:t>raises concern for osteochondral injury</w:t>
      </w:r>
      <w:r>
        <w:rPr>
          <w:rFonts w:cs="Times New Roman"/>
          <w:sz w:val="24"/>
          <w:szCs w:val="24"/>
        </w:rPr>
        <w:t>)</w:t>
      </w:r>
      <w:r w:rsidR="009368ED" w:rsidRPr="0045278A">
        <w:rPr>
          <w:rFonts w:cs="Times New Roman"/>
          <w:sz w:val="24"/>
          <w:szCs w:val="24"/>
        </w:rPr>
        <w:t xml:space="preserve"> – an MRI </w:t>
      </w:r>
      <w:r w:rsidR="00DD4E8F" w:rsidRPr="0045278A">
        <w:rPr>
          <w:rFonts w:cs="Times New Roman"/>
          <w:sz w:val="24"/>
          <w:szCs w:val="24"/>
        </w:rPr>
        <w:t>is</w:t>
      </w:r>
      <w:r>
        <w:rPr>
          <w:rFonts w:cs="Times New Roman"/>
          <w:sz w:val="24"/>
          <w:szCs w:val="24"/>
        </w:rPr>
        <w:t xml:space="preserve"> useful. This test can detect</w:t>
      </w:r>
      <w:r w:rsidR="00DD4E8F" w:rsidRPr="0045278A">
        <w:rPr>
          <w:rFonts w:cs="Times New Roman"/>
          <w:sz w:val="24"/>
          <w:szCs w:val="24"/>
        </w:rPr>
        <w:t xml:space="preserve"> loose bodies </w:t>
      </w:r>
      <w:r>
        <w:rPr>
          <w:rFonts w:cs="Times New Roman"/>
          <w:sz w:val="24"/>
          <w:szCs w:val="24"/>
        </w:rPr>
        <w:t>and</w:t>
      </w:r>
      <w:r w:rsidR="00DD4E8F" w:rsidRPr="0045278A">
        <w:rPr>
          <w:rFonts w:cs="Times New Roman"/>
          <w:sz w:val="24"/>
          <w:szCs w:val="24"/>
        </w:rPr>
        <w:t xml:space="preserve"> assess </w:t>
      </w:r>
      <w:r>
        <w:rPr>
          <w:rFonts w:cs="Times New Roman"/>
          <w:sz w:val="24"/>
          <w:szCs w:val="24"/>
        </w:rPr>
        <w:t xml:space="preserve">for </w:t>
      </w:r>
      <w:r w:rsidR="00DD4E8F" w:rsidRPr="0045278A">
        <w:rPr>
          <w:rFonts w:cs="Times New Roman"/>
          <w:sz w:val="24"/>
          <w:szCs w:val="24"/>
        </w:rPr>
        <w:t>any damage</w:t>
      </w:r>
      <w:r w:rsidR="004A7E06" w:rsidRPr="0045278A">
        <w:rPr>
          <w:rFonts w:cs="Times New Roman"/>
          <w:sz w:val="24"/>
          <w:szCs w:val="24"/>
        </w:rPr>
        <w:t xml:space="preserve"> </w:t>
      </w:r>
      <w:r w:rsidR="00DD4E8F" w:rsidRPr="0045278A">
        <w:rPr>
          <w:rFonts w:cs="Times New Roman"/>
          <w:sz w:val="24"/>
          <w:szCs w:val="24"/>
        </w:rPr>
        <w:t>to the ligaments and cartilage.</w:t>
      </w:r>
      <w:r w:rsidR="00FF5FFF" w:rsidRPr="0045278A">
        <w:rPr>
          <w:rFonts w:cs="Times New Roman"/>
          <w:sz w:val="24"/>
          <w:szCs w:val="24"/>
        </w:rPr>
        <w:t xml:space="preserve"> </w:t>
      </w:r>
    </w:p>
    <w:p w14:paraId="0AE7BAFD" w14:textId="5E744B33" w:rsidR="00DD4E8F" w:rsidRPr="0045278A" w:rsidRDefault="00FF5FFF" w:rsidP="00991FF0">
      <w:pPr>
        <w:rPr>
          <w:rFonts w:cs="Times New Roman"/>
          <w:sz w:val="24"/>
          <w:szCs w:val="24"/>
        </w:rPr>
      </w:pPr>
      <w:r w:rsidRPr="0045278A">
        <w:rPr>
          <w:rFonts w:cs="Times New Roman"/>
          <w:sz w:val="24"/>
          <w:szCs w:val="24"/>
        </w:rPr>
        <w:t xml:space="preserve">After a </w:t>
      </w:r>
      <w:r w:rsidR="00101B05" w:rsidRPr="0045278A">
        <w:rPr>
          <w:rFonts w:cs="Times New Roman"/>
          <w:sz w:val="24"/>
          <w:szCs w:val="24"/>
        </w:rPr>
        <w:t>first-time</w:t>
      </w:r>
      <w:r w:rsidRPr="0045278A">
        <w:rPr>
          <w:rFonts w:cs="Times New Roman"/>
          <w:sz w:val="24"/>
          <w:szCs w:val="24"/>
        </w:rPr>
        <w:t xml:space="preserve"> dislocation</w:t>
      </w:r>
      <w:r w:rsidR="001058D9" w:rsidRPr="0045278A">
        <w:rPr>
          <w:rFonts w:cs="Times New Roman"/>
          <w:sz w:val="24"/>
          <w:szCs w:val="24"/>
        </w:rPr>
        <w:t>,</w:t>
      </w:r>
      <w:r w:rsidRPr="0045278A">
        <w:rPr>
          <w:rFonts w:cs="Times New Roman"/>
          <w:sz w:val="24"/>
          <w:szCs w:val="24"/>
        </w:rPr>
        <w:t xml:space="preserve"> physical therapy (PT) is started 1-2 weeks after the dislocation, to help achieve normal range of motion and strength and is continued for 2-3 months. In some cases</w:t>
      </w:r>
      <w:ins w:id="37" w:author="Megan Flinner" w:date="2019-03-28T14:34:00Z">
        <w:r w:rsidR="00A8575C">
          <w:rPr>
            <w:rFonts w:cs="Times New Roman"/>
            <w:sz w:val="24"/>
            <w:szCs w:val="24"/>
          </w:rPr>
          <w:t>,</w:t>
        </w:r>
      </w:ins>
      <w:r w:rsidRPr="0045278A">
        <w:rPr>
          <w:rFonts w:cs="Times New Roman"/>
          <w:sz w:val="24"/>
          <w:szCs w:val="24"/>
        </w:rPr>
        <w:t xml:space="preserve"> 4</w:t>
      </w:r>
      <w:del w:id="38" w:author="Megan Flinner" w:date="2019-03-28T14:34:00Z">
        <w:r w:rsidRPr="0045278A" w:rsidDel="00A8575C">
          <w:rPr>
            <w:rFonts w:cs="Times New Roman"/>
            <w:sz w:val="24"/>
            <w:szCs w:val="24"/>
          </w:rPr>
          <w:delText xml:space="preserve"> </w:delText>
        </w:r>
      </w:del>
      <w:r w:rsidRPr="0045278A">
        <w:rPr>
          <w:rFonts w:cs="Times New Roman"/>
          <w:sz w:val="24"/>
          <w:szCs w:val="24"/>
        </w:rPr>
        <w:t xml:space="preserve">-5 months of PT is necessary </w:t>
      </w:r>
      <w:proofErr w:type="gramStart"/>
      <w:r w:rsidRPr="0045278A">
        <w:rPr>
          <w:rFonts w:cs="Times New Roman"/>
          <w:sz w:val="24"/>
          <w:szCs w:val="24"/>
        </w:rPr>
        <w:t>in order for</w:t>
      </w:r>
      <w:proofErr w:type="gramEnd"/>
      <w:r w:rsidRPr="0045278A">
        <w:rPr>
          <w:rFonts w:cs="Times New Roman"/>
          <w:sz w:val="24"/>
          <w:szCs w:val="24"/>
        </w:rPr>
        <w:t xml:space="preserve"> athletes to return to their pre-injury level of activity. </w:t>
      </w:r>
    </w:p>
    <w:p w14:paraId="469D4130" w14:textId="2E75CB74" w:rsidR="00CB5246" w:rsidRDefault="002C3320" w:rsidP="00991FF0">
      <w:pPr>
        <w:rPr>
          <w:rFonts w:cs="Times New Roman"/>
          <w:sz w:val="24"/>
          <w:szCs w:val="24"/>
        </w:rPr>
      </w:pPr>
      <w:r w:rsidRPr="0045278A">
        <w:rPr>
          <w:rFonts w:cs="Times New Roman"/>
          <w:sz w:val="24"/>
          <w:szCs w:val="24"/>
        </w:rPr>
        <w:t xml:space="preserve">In cases of recurrent instability, operative treatment </w:t>
      </w:r>
      <w:r w:rsidR="00CB5246">
        <w:rPr>
          <w:rFonts w:cs="Times New Roman"/>
          <w:sz w:val="24"/>
          <w:szCs w:val="24"/>
        </w:rPr>
        <w:t>is frequently recommended</w:t>
      </w:r>
      <w:r w:rsidRPr="0045278A">
        <w:rPr>
          <w:rFonts w:cs="Times New Roman"/>
          <w:sz w:val="24"/>
          <w:szCs w:val="24"/>
        </w:rPr>
        <w:t xml:space="preserve">. Operative treatment </w:t>
      </w:r>
      <w:r w:rsidR="009368ED" w:rsidRPr="0045278A">
        <w:rPr>
          <w:rFonts w:cs="Times New Roman"/>
          <w:sz w:val="24"/>
          <w:szCs w:val="24"/>
        </w:rPr>
        <w:t xml:space="preserve">is based upon the patient’s anatomy and the spectrum of injury. </w:t>
      </w:r>
      <w:del w:id="39" w:author="Megan Flinner" w:date="2019-03-28T14:35:00Z">
        <w:r w:rsidR="009368ED" w:rsidRPr="0045278A" w:rsidDel="00A8575C">
          <w:rPr>
            <w:rFonts w:cs="Times New Roman"/>
            <w:sz w:val="24"/>
            <w:szCs w:val="24"/>
          </w:rPr>
          <w:delText xml:space="preserve"> </w:delText>
        </w:r>
      </w:del>
      <w:r w:rsidR="009368ED" w:rsidRPr="0045278A">
        <w:rPr>
          <w:rFonts w:cs="Times New Roman"/>
          <w:sz w:val="24"/>
          <w:szCs w:val="24"/>
        </w:rPr>
        <w:t xml:space="preserve">It </w:t>
      </w:r>
      <w:r w:rsidRPr="0045278A">
        <w:rPr>
          <w:rFonts w:cs="Times New Roman"/>
          <w:sz w:val="24"/>
          <w:szCs w:val="24"/>
        </w:rPr>
        <w:t xml:space="preserve">may consist of either an isolated soft tissue </w:t>
      </w:r>
      <w:r w:rsidR="00CB5246">
        <w:rPr>
          <w:rFonts w:cs="Times New Roman"/>
          <w:sz w:val="24"/>
          <w:szCs w:val="24"/>
        </w:rPr>
        <w:t xml:space="preserve">procedure </w:t>
      </w:r>
      <w:r w:rsidRPr="0045278A">
        <w:rPr>
          <w:rFonts w:cs="Times New Roman"/>
          <w:sz w:val="24"/>
          <w:szCs w:val="24"/>
        </w:rPr>
        <w:t xml:space="preserve">or a bony </w:t>
      </w:r>
      <w:r w:rsidR="00CB5246">
        <w:rPr>
          <w:rFonts w:cs="Times New Roman"/>
          <w:sz w:val="24"/>
          <w:szCs w:val="24"/>
        </w:rPr>
        <w:t xml:space="preserve">realignment </w:t>
      </w:r>
      <w:r w:rsidRPr="0045278A">
        <w:rPr>
          <w:rFonts w:cs="Times New Roman"/>
          <w:sz w:val="24"/>
          <w:szCs w:val="24"/>
        </w:rPr>
        <w:t>procedure</w:t>
      </w:r>
      <w:r w:rsidR="000E348E" w:rsidRPr="0045278A">
        <w:rPr>
          <w:rFonts w:cs="Times New Roman"/>
          <w:sz w:val="24"/>
          <w:szCs w:val="24"/>
        </w:rPr>
        <w:t xml:space="preserve"> or both. </w:t>
      </w:r>
    </w:p>
    <w:p w14:paraId="76FD2B90" w14:textId="3E57BA92" w:rsidR="004A7E06" w:rsidRPr="0045278A" w:rsidRDefault="000F1AB9" w:rsidP="00991FF0">
      <w:pPr>
        <w:rPr>
          <w:rFonts w:cs="Times New Roman"/>
          <w:sz w:val="24"/>
          <w:szCs w:val="24"/>
        </w:rPr>
      </w:pPr>
      <w:r w:rsidRPr="0045278A">
        <w:rPr>
          <w:rFonts w:cs="Times New Roman"/>
          <w:sz w:val="24"/>
          <w:szCs w:val="24"/>
        </w:rPr>
        <w:t>The most common procedure is reconstruction of the MPFL with a</w:t>
      </w:r>
      <w:r w:rsidR="001058D9" w:rsidRPr="0045278A">
        <w:rPr>
          <w:rFonts w:cs="Times New Roman"/>
          <w:sz w:val="24"/>
          <w:szCs w:val="24"/>
        </w:rPr>
        <w:t>n</w:t>
      </w:r>
      <w:r w:rsidRPr="0045278A">
        <w:rPr>
          <w:rFonts w:cs="Times New Roman"/>
          <w:sz w:val="24"/>
          <w:szCs w:val="24"/>
        </w:rPr>
        <w:t xml:space="preserve"> autograft (hamstring tendon) or allograft. Although less common, repair of the MPFL is possible in some patients </w:t>
      </w:r>
      <w:r w:rsidRPr="0045278A">
        <w:rPr>
          <w:rFonts w:cs="Times New Roman"/>
          <w:sz w:val="24"/>
          <w:szCs w:val="24"/>
        </w:rPr>
        <w:lastRenderedPageBreak/>
        <w:t xml:space="preserve">who seek treatment promptly and have </w:t>
      </w:r>
      <w:r w:rsidR="009368ED" w:rsidRPr="0045278A">
        <w:rPr>
          <w:rFonts w:cs="Times New Roman"/>
          <w:sz w:val="24"/>
          <w:szCs w:val="24"/>
        </w:rPr>
        <w:t>a bony avulsion of the ligament from the medial aspect of the patella</w:t>
      </w:r>
      <w:r w:rsidRPr="0045278A">
        <w:rPr>
          <w:rFonts w:cs="Times New Roman"/>
          <w:sz w:val="24"/>
          <w:szCs w:val="24"/>
        </w:rPr>
        <w:t>.</w:t>
      </w:r>
    </w:p>
    <w:p w14:paraId="522313A1" w14:textId="780AF881" w:rsidR="00CB5246" w:rsidRDefault="000F1AB9" w:rsidP="00991FF0">
      <w:pPr>
        <w:rPr>
          <w:rFonts w:cs="Times New Roman"/>
          <w:sz w:val="24"/>
          <w:szCs w:val="24"/>
        </w:rPr>
      </w:pPr>
      <w:r w:rsidRPr="0045278A">
        <w:rPr>
          <w:rFonts w:cs="Times New Roman"/>
          <w:sz w:val="24"/>
          <w:szCs w:val="24"/>
        </w:rPr>
        <w:t xml:space="preserve">In patients presenting with recurrent instability and </w:t>
      </w:r>
      <w:r w:rsidR="009368ED" w:rsidRPr="0045278A">
        <w:rPr>
          <w:rFonts w:cs="Times New Roman"/>
          <w:sz w:val="24"/>
          <w:szCs w:val="24"/>
        </w:rPr>
        <w:t>bony malalignment</w:t>
      </w:r>
      <w:r w:rsidRPr="0045278A">
        <w:rPr>
          <w:rFonts w:cs="Times New Roman"/>
          <w:sz w:val="24"/>
          <w:szCs w:val="24"/>
        </w:rPr>
        <w:t xml:space="preserve">, a bony procedure </w:t>
      </w:r>
      <w:r w:rsidR="00983D3B" w:rsidRPr="0045278A">
        <w:rPr>
          <w:rFonts w:cs="Times New Roman"/>
          <w:sz w:val="24"/>
          <w:szCs w:val="24"/>
        </w:rPr>
        <w:t xml:space="preserve">or realignment </w:t>
      </w:r>
      <w:r w:rsidR="00FD1EDD" w:rsidRPr="0045278A">
        <w:rPr>
          <w:rFonts w:cs="Times New Roman"/>
          <w:sz w:val="24"/>
          <w:szCs w:val="24"/>
        </w:rPr>
        <w:t xml:space="preserve">surgery </w:t>
      </w:r>
      <w:r w:rsidRPr="0045278A">
        <w:rPr>
          <w:rFonts w:cs="Times New Roman"/>
          <w:sz w:val="24"/>
          <w:szCs w:val="24"/>
        </w:rPr>
        <w:t xml:space="preserve">is commonly performed either in isolation or concomitantly with a soft tissue procedure. </w:t>
      </w:r>
      <w:r w:rsidR="00CB5246">
        <w:rPr>
          <w:rFonts w:cs="Times New Roman"/>
          <w:sz w:val="24"/>
          <w:szCs w:val="24"/>
        </w:rPr>
        <w:t xml:space="preserve">If the </w:t>
      </w:r>
      <w:r w:rsidR="00983D3B" w:rsidRPr="0045278A">
        <w:rPr>
          <w:rFonts w:cs="Times New Roman"/>
          <w:sz w:val="24"/>
          <w:szCs w:val="24"/>
        </w:rPr>
        <w:t xml:space="preserve">TT-TG </w:t>
      </w:r>
      <w:r w:rsidR="00CB5246" w:rsidRPr="0045278A">
        <w:rPr>
          <w:rFonts w:cs="Times New Roman"/>
          <w:sz w:val="24"/>
          <w:szCs w:val="24"/>
        </w:rPr>
        <w:t>distance</w:t>
      </w:r>
      <w:r w:rsidR="00CB5246">
        <w:rPr>
          <w:rFonts w:cs="Times New Roman"/>
          <w:sz w:val="24"/>
          <w:szCs w:val="24"/>
        </w:rPr>
        <w:t xml:space="preserve"> is greater than </w:t>
      </w:r>
      <w:r w:rsidR="00983D3B" w:rsidRPr="0045278A">
        <w:rPr>
          <w:rFonts w:cs="Times New Roman"/>
          <w:sz w:val="24"/>
          <w:szCs w:val="24"/>
        </w:rPr>
        <w:t>20 mm, an osteotomy or a tibial tubercle transfer</w:t>
      </w:r>
      <w:r w:rsidR="00BF186B" w:rsidRPr="0045278A">
        <w:rPr>
          <w:rFonts w:cs="Times New Roman"/>
          <w:sz w:val="24"/>
          <w:szCs w:val="24"/>
        </w:rPr>
        <w:t xml:space="preserve"> </w:t>
      </w:r>
      <w:del w:id="40" w:author="Megan Flinner" w:date="2019-03-28T14:35:00Z">
        <w:r w:rsidR="00CB5246" w:rsidDel="00A8575C">
          <w:rPr>
            <w:rFonts w:cs="Times New Roman"/>
            <w:sz w:val="24"/>
            <w:szCs w:val="24"/>
          </w:rPr>
          <w:delText xml:space="preserve"> </w:delText>
        </w:r>
        <w:r w:rsidR="00BF186B" w:rsidRPr="0045278A" w:rsidDel="00A8575C">
          <w:rPr>
            <w:rFonts w:cs="Times New Roman"/>
            <w:sz w:val="24"/>
            <w:szCs w:val="24"/>
          </w:rPr>
          <w:delText xml:space="preserve"> </w:delText>
        </w:r>
      </w:del>
      <w:r w:rsidR="00983D3B" w:rsidRPr="0045278A">
        <w:rPr>
          <w:rFonts w:cs="Times New Roman"/>
          <w:sz w:val="24"/>
          <w:szCs w:val="24"/>
        </w:rPr>
        <w:t xml:space="preserve">is performed. The goal of this procedure is to realign the patellar tendon to track more medially and reduce the TT-TG closer to the mean of 9 mm. </w:t>
      </w:r>
    </w:p>
    <w:p w14:paraId="0A93348A" w14:textId="77777777" w:rsidR="00CB5246" w:rsidRDefault="00CB5246" w:rsidP="00991FF0">
      <w:pPr>
        <w:rPr>
          <w:rFonts w:cs="Times New Roman"/>
          <w:sz w:val="24"/>
          <w:szCs w:val="24"/>
        </w:rPr>
      </w:pPr>
      <w:r>
        <w:rPr>
          <w:rFonts w:cs="Times New Roman"/>
          <w:sz w:val="24"/>
          <w:szCs w:val="24"/>
        </w:rPr>
        <w:t>For</w:t>
      </w:r>
      <w:r w:rsidR="00FD1EDD" w:rsidRPr="0045278A">
        <w:rPr>
          <w:rFonts w:cs="Times New Roman"/>
          <w:sz w:val="24"/>
          <w:szCs w:val="24"/>
        </w:rPr>
        <w:t xml:space="preserve"> patients with an open growth plate</w:t>
      </w:r>
      <w:r>
        <w:rPr>
          <w:rFonts w:cs="Times New Roman"/>
          <w:sz w:val="24"/>
          <w:szCs w:val="24"/>
        </w:rPr>
        <w:t>, s</w:t>
      </w:r>
      <w:r w:rsidR="00FD1EDD" w:rsidRPr="0045278A">
        <w:rPr>
          <w:rFonts w:cs="Times New Roman"/>
          <w:sz w:val="24"/>
          <w:szCs w:val="24"/>
        </w:rPr>
        <w:t>urgeons will commonly perform an isolated soft tissue procedure and then perform the realignment surgery after closure of the growth plates to prevent further cartilage damage underneath the kneecap as well as to prevent arthritis from developing.</w:t>
      </w:r>
      <w:r w:rsidR="00141F48" w:rsidRPr="0045278A">
        <w:rPr>
          <w:rFonts w:cs="Times New Roman"/>
          <w:sz w:val="24"/>
          <w:szCs w:val="24"/>
        </w:rPr>
        <w:t xml:space="preserve"> </w:t>
      </w:r>
    </w:p>
    <w:p w14:paraId="697D213B" w14:textId="7423557B" w:rsidR="000F1AB9" w:rsidRPr="0045278A" w:rsidRDefault="00141F48" w:rsidP="00991FF0">
      <w:pPr>
        <w:rPr>
          <w:rFonts w:cs="Times New Roman"/>
          <w:sz w:val="24"/>
          <w:szCs w:val="24"/>
        </w:rPr>
      </w:pPr>
      <w:r w:rsidRPr="0045278A">
        <w:rPr>
          <w:rFonts w:cs="Times New Roman"/>
          <w:sz w:val="24"/>
          <w:szCs w:val="24"/>
        </w:rPr>
        <w:t>In cases of extreme dysplasia, t</w:t>
      </w:r>
      <w:r w:rsidR="00484403" w:rsidRPr="0045278A">
        <w:rPr>
          <w:rFonts w:cs="Times New Roman"/>
          <w:sz w:val="24"/>
          <w:szCs w:val="24"/>
        </w:rPr>
        <w:t>rochleolpasty may be performed; h</w:t>
      </w:r>
      <w:r w:rsidRPr="0045278A">
        <w:rPr>
          <w:rFonts w:cs="Times New Roman"/>
          <w:sz w:val="24"/>
          <w:szCs w:val="24"/>
        </w:rPr>
        <w:t>owever, this technique has not gained widespread acceptance in the United States</w:t>
      </w:r>
      <w:r w:rsidR="009368ED" w:rsidRPr="0045278A">
        <w:rPr>
          <w:rFonts w:cs="Times New Roman"/>
          <w:sz w:val="24"/>
          <w:szCs w:val="24"/>
        </w:rPr>
        <w:t>.</w:t>
      </w:r>
    </w:p>
    <w:p w14:paraId="18D3BEA8" w14:textId="00351EDA" w:rsidR="00484403" w:rsidRPr="0045278A" w:rsidRDefault="00484403" w:rsidP="00991FF0">
      <w:pPr>
        <w:rPr>
          <w:rFonts w:cs="Times New Roman"/>
          <w:sz w:val="24"/>
          <w:szCs w:val="24"/>
        </w:rPr>
      </w:pPr>
      <w:r w:rsidRPr="0045278A">
        <w:rPr>
          <w:rFonts w:cs="Times New Roman"/>
          <w:sz w:val="24"/>
          <w:szCs w:val="24"/>
        </w:rPr>
        <w:t>For either procedure, rehabilitation typically lasts 4-6 months post-surgery and final recovery and return to sports is not usually achieved until after 6 months from reconstruction (when full range of motion, stability, and strength have been restored).</w:t>
      </w:r>
      <w:r w:rsidR="00A8575C">
        <w:rPr>
          <w:rFonts w:cs="Times New Roman"/>
          <w:sz w:val="24"/>
          <w:szCs w:val="24"/>
        </w:rPr>
        <w:t xml:space="preserve"> </w:t>
      </w:r>
    </w:p>
    <w:p w14:paraId="25345599" w14:textId="77777777" w:rsidR="00B40BF1" w:rsidRPr="0045278A"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 xml:space="preserve">Outcomes </w:t>
      </w:r>
    </w:p>
    <w:p w14:paraId="63304AB6" w14:textId="49D7EDAC" w:rsidR="00C71E56" w:rsidRPr="0045278A" w:rsidRDefault="003F792C" w:rsidP="00991FF0">
      <w:pPr>
        <w:pStyle w:val="Heading2"/>
        <w:spacing w:after="160"/>
        <w:rPr>
          <w:rFonts w:asciiTheme="minorHAnsi" w:eastAsiaTheme="minorHAnsi" w:hAnsiTheme="minorHAnsi" w:cs="Times New Roman"/>
          <w:color w:val="auto"/>
          <w:sz w:val="24"/>
          <w:szCs w:val="24"/>
        </w:rPr>
      </w:pPr>
      <w:r w:rsidRPr="0045278A">
        <w:rPr>
          <w:rFonts w:asciiTheme="minorHAnsi" w:eastAsiaTheme="minorHAnsi" w:hAnsiTheme="minorHAnsi" w:cs="Times New Roman"/>
          <w:color w:val="auto"/>
          <w:sz w:val="24"/>
          <w:szCs w:val="24"/>
        </w:rPr>
        <w:t xml:space="preserve">Following completion of a </w:t>
      </w:r>
      <w:del w:id="41" w:author="Megan Flinner" w:date="2019-03-28T14:37:00Z">
        <w:r w:rsidRPr="0045278A" w:rsidDel="00A8575C">
          <w:rPr>
            <w:rFonts w:asciiTheme="minorHAnsi" w:eastAsiaTheme="minorHAnsi" w:hAnsiTheme="minorHAnsi" w:cs="Times New Roman"/>
            <w:color w:val="auto"/>
            <w:sz w:val="24"/>
            <w:szCs w:val="24"/>
          </w:rPr>
          <w:delText xml:space="preserve">through </w:delText>
        </w:r>
      </w:del>
      <w:ins w:id="42" w:author="Megan Flinner" w:date="2019-03-28T14:37:00Z">
        <w:r w:rsidR="00A8575C">
          <w:rPr>
            <w:rFonts w:asciiTheme="minorHAnsi" w:eastAsiaTheme="minorHAnsi" w:hAnsiTheme="minorHAnsi" w:cs="Times New Roman"/>
            <w:color w:val="auto"/>
            <w:sz w:val="24"/>
            <w:szCs w:val="24"/>
          </w:rPr>
          <w:t>thorough</w:t>
        </w:r>
        <w:r w:rsidR="00A8575C" w:rsidRPr="0045278A">
          <w:rPr>
            <w:rFonts w:asciiTheme="minorHAnsi" w:eastAsiaTheme="minorHAnsi" w:hAnsiTheme="minorHAnsi" w:cs="Times New Roman"/>
            <w:color w:val="auto"/>
            <w:sz w:val="24"/>
            <w:szCs w:val="24"/>
          </w:rPr>
          <w:t xml:space="preserve"> </w:t>
        </w:r>
      </w:ins>
      <w:r w:rsidRPr="0045278A">
        <w:rPr>
          <w:rFonts w:asciiTheme="minorHAnsi" w:eastAsiaTheme="minorHAnsi" w:hAnsiTheme="minorHAnsi" w:cs="Times New Roman"/>
          <w:color w:val="auto"/>
          <w:sz w:val="24"/>
          <w:szCs w:val="24"/>
        </w:rPr>
        <w:t xml:space="preserve">rehabilitation program, </w:t>
      </w:r>
      <w:proofErr w:type="spellStart"/>
      <w:r w:rsidR="00E10BBB" w:rsidRPr="0045278A">
        <w:rPr>
          <w:rFonts w:asciiTheme="minorHAnsi" w:eastAsiaTheme="minorHAnsi" w:hAnsiTheme="minorHAnsi" w:cs="Times New Roman"/>
          <w:color w:val="auto"/>
          <w:sz w:val="24"/>
          <w:szCs w:val="24"/>
        </w:rPr>
        <w:t>PFPS</w:t>
      </w:r>
      <w:proofErr w:type="spellEnd"/>
      <w:r w:rsidR="00E10BBB" w:rsidRPr="0045278A">
        <w:rPr>
          <w:rFonts w:asciiTheme="minorHAnsi" w:eastAsiaTheme="minorHAnsi" w:hAnsiTheme="minorHAnsi" w:cs="Times New Roman"/>
          <w:color w:val="auto"/>
          <w:sz w:val="24"/>
          <w:szCs w:val="24"/>
        </w:rPr>
        <w:t xml:space="preserve"> commonly resolve</w:t>
      </w:r>
      <w:r w:rsidR="00CB5246">
        <w:rPr>
          <w:rFonts w:asciiTheme="minorHAnsi" w:eastAsiaTheme="minorHAnsi" w:hAnsiTheme="minorHAnsi" w:cs="Times New Roman"/>
          <w:color w:val="auto"/>
          <w:sz w:val="24"/>
          <w:szCs w:val="24"/>
        </w:rPr>
        <w:t xml:space="preserve">s–but </w:t>
      </w:r>
      <w:del w:id="43" w:author="Megan Flinner" w:date="2019-03-28T14:37:00Z">
        <w:r w:rsidR="00CB5246" w:rsidDel="00A8575C">
          <w:rPr>
            <w:rFonts w:asciiTheme="minorHAnsi" w:eastAsiaTheme="minorHAnsi" w:hAnsiTheme="minorHAnsi" w:cs="Times New Roman"/>
            <w:color w:val="auto"/>
            <w:sz w:val="24"/>
            <w:szCs w:val="24"/>
          </w:rPr>
          <w:delText>can recur T</w:delText>
        </w:r>
        <w:r w:rsidR="00E10BBB" w:rsidRPr="0045278A" w:rsidDel="00A8575C">
          <w:rPr>
            <w:rFonts w:asciiTheme="minorHAnsi" w:eastAsiaTheme="minorHAnsi" w:hAnsiTheme="minorHAnsi" w:cs="Times New Roman"/>
            <w:color w:val="auto"/>
            <w:sz w:val="24"/>
            <w:szCs w:val="24"/>
          </w:rPr>
          <w:delText>o</w:delText>
        </w:r>
      </w:del>
      <w:ins w:id="44" w:author="Megan Flinner" w:date="2019-03-28T14:37:00Z">
        <w:r w:rsidR="00A8575C">
          <w:rPr>
            <w:rFonts w:asciiTheme="minorHAnsi" w:eastAsiaTheme="minorHAnsi" w:hAnsiTheme="minorHAnsi" w:cs="Times New Roman"/>
            <w:color w:val="auto"/>
            <w:sz w:val="24"/>
            <w:szCs w:val="24"/>
          </w:rPr>
          <w:t>to</w:t>
        </w:r>
      </w:ins>
      <w:r w:rsidR="00E10BBB" w:rsidRPr="0045278A">
        <w:rPr>
          <w:rFonts w:asciiTheme="minorHAnsi" w:eastAsiaTheme="minorHAnsi" w:hAnsiTheme="minorHAnsi" w:cs="Times New Roman"/>
          <w:color w:val="auto"/>
          <w:sz w:val="24"/>
          <w:szCs w:val="24"/>
        </w:rPr>
        <w:t xml:space="preserve"> prevent recurrence, </w:t>
      </w:r>
      <w:r w:rsidR="00C71E56" w:rsidRPr="0045278A">
        <w:rPr>
          <w:rFonts w:asciiTheme="minorHAnsi" w:eastAsiaTheme="minorHAnsi" w:hAnsiTheme="minorHAnsi" w:cs="Times New Roman"/>
          <w:color w:val="auto"/>
          <w:sz w:val="24"/>
          <w:szCs w:val="24"/>
        </w:rPr>
        <w:t xml:space="preserve">appropriate conditioning of the muscles around the knee, particularly the quadriceps and the hamstrings </w:t>
      </w:r>
      <w:del w:id="45" w:author="Megan Flinner" w:date="2019-03-28T14:38:00Z">
        <w:r w:rsidR="00C71E56" w:rsidRPr="0045278A" w:rsidDel="00A8575C">
          <w:rPr>
            <w:rFonts w:asciiTheme="minorHAnsi" w:eastAsiaTheme="minorHAnsi" w:hAnsiTheme="minorHAnsi" w:cs="Times New Roman"/>
            <w:color w:val="auto"/>
            <w:sz w:val="24"/>
            <w:szCs w:val="24"/>
          </w:rPr>
          <w:delText xml:space="preserve">are </w:delText>
        </w:r>
      </w:del>
      <w:ins w:id="46" w:author="Megan Flinner" w:date="2019-03-28T14:38:00Z">
        <w:r w:rsidR="00A8575C">
          <w:rPr>
            <w:rFonts w:asciiTheme="minorHAnsi" w:eastAsiaTheme="minorHAnsi" w:hAnsiTheme="minorHAnsi" w:cs="Times New Roman"/>
            <w:color w:val="auto"/>
            <w:sz w:val="24"/>
            <w:szCs w:val="24"/>
          </w:rPr>
          <w:t>is</w:t>
        </w:r>
        <w:r w:rsidR="00A8575C" w:rsidRPr="0045278A">
          <w:rPr>
            <w:rFonts w:asciiTheme="minorHAnsi" w:eastAsiaTheme="minorHAnsi" w:hAnsiTheme="minorHAnsi" w:cs="Times New Roman"/>
            <w:color w:val="auto"/>
            <w:sz w:val="24"/>
            <w:szCs w:val="24"/>
          </w:rPr>
          <w:t xml:space="preserve"> </w:t>
        </w:r>
      </w:ins>
      <w:r w:rsidR="00C71E56" w:rsidRPr="0045278A">
        <w:rPr>
          <w:rFonts w:asciiTheme="minorHAnsi" w:eastAsiaTheme="minorHAnsi" w:hAnsiTheme="minorHAnsi" w:cs="Times New Roman"/>
          <w:color w:val="auto"/>
          <w:sz w:val="24"/>
          <w:szCs w:val="24"/>
        </w:rPr>
        <w:t xml:space="preserve">essential. </w:t>
      </w:r>
    </w:p>
    <w:p w14:paraId="63C48F21" w14:textId="5F47DE84" w:rsidR="002C3320" w:rsidRPr="0045278A" w:rsidRDefault="002C3320" w:rsidP="00991FF0">
      <w:pPr>
        <w:pStyle w:val="Heading2"/>
        <w:spacing w:after="160"/>
        <w:rPr>
          <w:rFonts w:asciiTheme="minorHAnsi" w:eastAsiaTheme="minorHAnsi" w:hAnsiTheme="minorHAnsi" w:cs="Times New Roman"/>
          <w:color w:val="auto"/>
          <w:sz w:val="24"/>
          <w:szCs w:val="24"/>
        </w:rPr>
      </w:pPr>
      <w:r w:rsidRPr="0045278A">
        <w:rPr>
          <w:rFonts w:asciiTheme="minorHAnsi" w:eastAsiaTheme="minorHAnsi" w:hAnsiTheme="minorHAnsi" w:cs="Times New Roman"/>
          <w:color w:val="auto"/>
          <w:sz w:val="24"/>
          <w:szCs w:val="24"/>
        </w:rPr>
        <w:t xml:space="preserve">After an initial dislocation, the ligaments are stretched from the injury; therefore, patients are at an increased risk for either a </w:t>
      </w:r>
      <w:r w:rsidR="009368ED" w:rsidRPr="0045278A">
        <w:rPr>
          <w:rFonts w:asciiTheme="minorHAnsi" w:eastAsiaTheme="minorHAnsi" w:hAnsiTheme="minorHAnsi" w:cs="Times New Roman"/>
          <w:color w:val="auto"/>
          <w:sz w:val="24"/>
          <w:szCs w:val="24"/>
        </w:rPr>
        <w:t xml:space="preserve">recurrent </w:t>
      </w:r>
      <w:r w:rsidRPr="0045278A">
        <w:rPr>
          <w:rFonts w:asciiTheme="minorHAnsi" w:eastAsiaTheme="minorHAnsi" w:hAnsiTheme="minorHAnsi" w:cs="Times New Roman"/>
          <w:color w:val="auto"/>
          <w:sz w:val="24"/>
          <w:szCs w:val="24"/>
        </w:rPr>
        <w:t xml:space="preserve">subluxation or dislocation. The incidence of recurrent instability following conservative treatment has been noted to be between 15% and 44%. After a second dislocation, the risk of recurrence increases to over 50% and in younger patients (less than 25 years of age, particularly those with open growth plates) the risk of recurrence after a second dislocation has been noted to be as high as 70%. </w:t>
      </w:r>
    </w:p>
    <w:p w14:paraId="760EBCE7" w14:textId="0E42D977" w:rsidR="00E536F6" w:rsidRPr="0045278A" w:rsidRDefault="00C03A6F" w:rsidP="00991FF0">
      <w:pPr>
        <w:rPr>
          <w:rFonts w:cs="Times New Roman"/>
          <w:sz w:val="24"/>
          <w:szCs w:val="24"/>
        </w:rPr>
      </w:pPr>
      <w:r w:rsidRPr="0045278A">
        <w:rPr>
          <w:rFonts w:cs="Times New Roman"/>
          <w:sz w:val="24"/>
          <w:szCs w:val="24"/>
        </w:rPr>
        <w:t>Following operative treatment, the success rate for stabilization has been noted to be as high as 85% - 90</w:t>
      </w:r>
      <w:r w:rsidR="00F105DD" w:rsidRPr="0045278A">
        <w:rPr>
          <w:rFonts w:cs="Times New Roman"/>
          <w:sz w:val="24"/>
          <w:szCs w:val="24"/>
        </w:rPr>
        <w:t>% for</w:t>
      </w:r>
      <w:r w:rsidRPr="0045278A">
        <w:rPr>
          <w:rFonts w:cs="Times New Roman"/>
          <w:sz w:val="24"/>
          <w:szCs w:val="24"/>
        </w:rPr>
        <w:t xml:space="preserve"> both soft tissue and bony procedures. </w:t>
      </w:r>
    </w:p>
    <w:p w14:paraId="2E71F0A4" w14:textId="77777777" w:rsidR="00B40BF1" w:rsidRPr="0045278A"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 xml:space="preserve">Key terms </w:t>
      </w:r>
    </w:p>
    <w:p w14:paraId="64298DD5" w14:textId="77777777" w:rsidR="00E536F6" w:rsidRPr="0045278A" w:rsidRDefault="00AA2F3A" w:rsidP="00991FF0">
      <w:pPr>
        <w:rPr>
          <w:rFonts w:cs="Times New Roman"/>
          <w:sz w:val="24"/>
          <w:szCs w:val="24"/>
        </w:rPr>
      </w:pPr>
      <w:r w:rsidRPr="0045278A">
        <w:rPr>
          <w:rFonts w:cs="Times New Roman"/>
          <w:sz w:val="24"/>
          <w:szCs w:val="24"/>
        </w:rPr>
        <w:t>Patellar dis</w:t>
      </w:r>
      <w:bookmarkStart w:id="47" w:name="_GoBack"/>
      <w:bookmarkEnd w:id="47"/>
      <w:r w:rsidRPr="0045278A">
        <w:rPr>
          <w:rFonts w:cs="Times New Roman"/>
          <w:sz w:val="24"/>
          <w:szCs w:val="24"/>
        </w:rPr>
        <w:t>location, Patellar subluxation</w:t>
      </w:r>
      <w:r w:rsidR="008B172B" w:rsidRPr="0045278A">
        <w:rPr>
          <w:rFonts w:cs="Times New Roman"/>
          <w:sz w:val="24"/>
          <w:szCs w:val="24"/>
        </w:rPr>
        <w:t xml:space="preserve">, </w:t>
      </w:r>
      <w:r w:rsidRPr="0045278A">
        <w:rPr>
          <w:rFonts w:cs="Times New Roman"/>
          <w:sz w:val="24"/>
          <w:szCs w:val="24"/>
        </w:rPr>
        <w:t xml:space="preserve">MPFL injury, Q-angle, tibial tubercle to trochlear groove (TT-TG) distance, trochlear dysplasia, patella </w:t>
      </w:r>
      <w:proofErr w:type="spellStart"/>
      <w:r w:rsidRPr="0045278A">
        <w:rPr>
          <w:rFonts w:cs="Times New Roman"/>
          <w:sz w:val="24"/>
          <w:szCs w:val="24"/>
        </w:rPr>
        <w:t>alta</w:t>
      </w:r>
      <w:proofErr w:type="spellEnd"/>
      <w:r w:rsidRPr="0045278A">
        <w:rPr>
          <w:rFonts w:cs="Times New Roman"/>
          <w:sz w:val="24"/>
          <w:szCs w:val="24"/>
        </w:rPr>
        <w:t xml:space="preserve"> </w:t>
      </w:r>
    </w:p>
    <w:p w14:paraId="2932FE72" w14:textId="77777777" w:rsidR="00E536F6" w:rsidRPr="0045278A" w:rsidRDefault="003F495C" w:rsidP="00991FF0">
      <w:pPr>
        <w:pStyle w:val="Heading2"/>
        <w:rPr>
          <w:rFonts w:asciiTheme="minorHAnsi" w:hAnsiTheme="minorHAnsi" w:cs="Times New Roman"/>
          <w:sz w:val="24"/>
          <w:szCs w:val="24"/>
        </w:rPr>
      </w:pPr>
      <w:r w:rsidRPr="0045278A">
        <w:rPr>
          <w:rFonts w:asciiTheme="minorHAnsi" w:hAnsiTheme="minorHAnsi" w:cs="Times New Roman"/>
          <w:sz w:val="24"/>
          <w:szCs w:val="24"/>
          <w:shd w:val="clear" w:color="auto" w:fill="FFFFFF"/>
        </w:rPr>
        <w:t>Skills</w:t>
      </w:r>
    </w:p>
    <w:p w14:paraId="24581BA1" w14:textId="5A8DB0BB" w:rsidR="00F65215" w:rsidRPr="0045278A" w:rsidRDefault="00CB5246" w:rsidP="00991FF0">
      <w:pPr>
        <w:rPr>
          <w:rFonts w:cs="Times New Roman"/>
          <w:sz w:val="24"/>
          <w:szCs w:val="24"/>
        </w:rPr>
      </w:pPr>
      <w:commentRangeStart w:id="48"/>
      <w:r>
        <w:rPr>
          <w:rFonts w:cs="Times New Roman"/>
          <w:sz w:val="24"/>
          <w:szCs w:val="24"/>
          <w:u w:val="single"/>
        </w:rPr>
        <w:t xml:space="preserve"> </w:t>
      </w:r>
    </w:p>
    <w:p w14:paraId="14B6C46C" w14:textId="24EAE681" w:rsidR="00255B16" w:rsidDel="00A8575C" w:rsidRDefault="00E82257" w:rsidP="00991FF0">
      <w:pPr>
        <w:rPr>
          <w:del w:id="49" w:author="Megan Flinner" w:date="2019-03-28T14:38:00Z"/>
          <w:rFonts w:cs="Times New Roman"/>
          <w:sz w:val="24"/>
          <w:szCs w:val="24"/>
        </w:rPr>
      </w:pPr>
      <w:r w:rsidRPr="00E82257">
        <w:rPr>
          <w:rFonts w:cs="Times New Roman"/>
          <w:sz w:val="24"/>
          <w:szCs w:val="24"/>
        </w:rPr>
        <w:t xml:space="preserve">Perform </w:t>
      </w:r>
      <w:r w:rsidR="00255B16" w:rsidRPr="00E82257">
        <w:rPr>
          <w:rFonts w:cs="Times New Roman"/>
          <w:sz w:val="24"/>
          <w:szCs w:val="24"/>
        </w:rPr>
        <w:t>Patellar</w:t>
      </w:r>
      <w:r w:rsidRPr="00E82257">
        <w:rPr>
          <w:rFonts w:cs="Times New Roman"/>
          <w:sz w:val="24"/>
          <w:szCs w:val="24"/>
        </w:rPr>
        <w:t>, tilt, apprehension and inhibition tests</w:t>
      </w:r>
      <w:ins w:id="50" w:author="Megan Flinner" w:date="2019-03-28T14:38:00Z">
        <w:r w:rsidR="00A8575C">
          <w:rPr>
            <w:rFonts w:cs="Times New Roman"/>
            <w:sz w:val="24"/>
            <w:szCs w:val="24"/>
          </w:rPr>
          <w:t xml:space="preserve">. </w:t>
        </w:r>
      </w:ins>
    </w:p>
    <w:p w14:paraId="08B8D09C" w14:textId="39283E5C" w:rsidR="00E82257" w:rsidRPr="00E82257" w:rsidDel="00A8575C" w:rsidRDefault="00E82257" w:rsidP="00991FF0">
      <w:pPr>
        <w:rPr>
          <w:del w:id="51" w:author="Megan Flinner" w:date="2019-03-28T14:38:00Z"/>
          <w:rFonts w:cs="Times New Roman"/>
          <w:sz w:val="24"/>
          <w:szCs w:val="24"/>
        </w:rPr>
      </w:pPr>
      <w:r>
        <w:rPr>
          <w:rFonts w:cs="Times New Roman"/>
          <w:sz w:val="24"/>
          <w:szCs w:val="24"/>
        </w:rPr>
        <w:t xml:space="preserve">Assess Q angle and </w:t>
      </w:r>
      <w:proofErr w:type="spellStart"/>
      <w:r>
        <w:rPr>
          <w:rFonts w:cs="Times New Roman"/>
          <w:sz w:val="24"/>
          <w:szCs w:val="24"/>
        </w:rPr>
        <w:t>TTTG</w:t>
      </w:r>
      <w:proofErr w:type="spellEnd"/>
      <w:r>
        <w:rPr>
          <w:rFonts w:cs="Times New Roman"/>
          <w:sz w:val="24"/>
          <w:szCs w:val="24"/>
        </w:rPr>
        <w:t xml:space="preserve"> distances on imaging</w:t>
      </w:r>
      <w:ins w:id="52" w:author="Megan Flinner" w:date="2019-03-28T14:38:00Z">
        <w:r w:rsidR="00A8575C">
          <w:rPr>
            <w:rFonts w:cs="Times New Roman"/>
            <w:sz w:val="24"/>
            <w:szCs w:val="24"/>
          </w:rPr>
          <w:t xml:space="preserve">. </w:t>
        </w:r>
        <w:commentRangeEnd w:id="48"/>
        <w:r w:rsidR="00A8575C">
          <w:rPr>
            <w:rStyle w:val="CommentReference"/>
          </w:rPr>
          <w:commentReference w:id="48"/>
        </w:r>
      </w:ins>
    </w:p>
    <w:p w14:paraId="1F5A7A11" w14:textId="77777777" w:rsidR="002D5F39" w:rsidRPr="0045278A" w:rsidRDefault="002D5F39" w:rsidP="00991FF0">
      <w:pPr>
        <w:rPr>
          <w:rFonts w:cs="Times New Roman"/>
          <w:sz w:val="24"/>
          <w:szCs w:val="24"/>
        </w:rPr>
      </w:pPr>
    </w:p>
    <w:sectPr w:rsidR="002D5F39" w:rsidRPr="0045278A">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1" w:author="Megan Flinner" w:date="2019-03-28T14:19:00Z" w:initials="MF">
    <w:p w14:paraId="45391F1A" w14:textId="2D130D3B" w:rsidR="00991FF0" w:rsidRDefault="00991FF0">
      <w:pPr>
        <w:pStyle w:val="CommentText"/>
      </w:pPr>
      <w:r>
        <w:rPr>
          <w:rStyle w:val="CommentReference"/>
        </w:rPr>
        <w:annotationRef/>
      </w:r>
      <w:r>
        <w:t xml:space="preserve">Pick </w:t>
      </w:r>
      <w:r w:rsidR="00C96747">
        <w:t>consistent</w:t>
      </w:r>
      <w:r>
        <w:t xml:space="preserve"> way of presenting </w:t>
      </w:r>
      <w:r w:rsidR="00C96747">
        <w:t>these</w:t>
      </w:r>
      <w:r>
        <w:t xml:space="preserve">. There was one chapter I suggested </w:t>
      </w:r>
      <w:r w:rsidR="00C96747">
        <w:t xml:space="preserve">subheadings, but this works well too. </w:t>
      </w:r>
    </w:p>
  </w:comment>
  <w:comment w:id="48" w:author="Megan Flinner" w:date="2019-03-28T14:38:00Z" w:initials="MF">
    <w:p w14:paraId="57ED3459" w14:textId="02B0B5E3" w:rsidR="00A8575C" w:rsidRDefault="00A8575C">
      <w:pPr>
        <w:pStyle w:val="CommentText"/>
      </w:pPr>
      <w:r>
        <w:rPr>
          <w:rStyle w:val="CommentReference"/>
        </w:rPr>
        <w:annotationRef/>
      </w:r>
      <w:r>
        <w:t>Paragraph form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391F1A" w15:done="0"/>
  <w15:commentEx w15:paraId="57ED345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391F1A" w16cid:durableId="20475666"/>
  <w16cid:commentId w16cid:paraId="57ED3459" w16cid:durableId="20475B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BD742" w14:textId="77777777" w:rsidR="00920DD0" w:rsidRDefault="00920DD0" w:rsidP="00C8281C">
      <w:pPr>
        <w:spacing w:after="0" w:line="240" w:lineRule="auto"/>
      </w:pPr>
      <w:r>
        <w:separator/>
      </w:r>
    </w:p>
  </w:endnote>
  <w:endnote w:type="continuationSeparator" w:id="0">
    <w:p w14:paraId="41B70867" w14:textId="77777777" w:rsidR="00920DD0" w:rsidRDefault="00920DD0" w:rsidP="00C8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EF103" w14:textId="77777777" w:rsidR="00920DD0" w:rsidRDefault="00920DD0" w:rsidP="00C8281C">
      <w:pPr>
        <w:spacing w:after="0" w:line="240" w:lineRule="auto"/>
      </w:pPr>
      <w:r>
        <w:separator/>
      </w:r>
    </w:p>
  </w:footnote>
  <w:footnote w:type="continuationSeparator" w:id="0">
    <w:p w14:paraId="1DBF7230" w14:textId="77777777" w:rsidR="00920DD0" w:rsidRDefault="00920DD0" w:rsidP="00C82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667D8" w14:textId="77777777" w:rsidR="00C8281C" w:rsidRPr="00C8281C" w:rsidRDefault="0046254B">
    <w:pPr>
      <w:pStyle w:val="Header"/>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Patellar Instability and Pain</w:t>
    </w:r>
    <w:r w:rsidR="00C8281C">
      <w:rPr>
        <w:rFonts w:ascii="Times New Roman" w:hAnsi="Times New Roman" w:cs="Times New Roman"/>
        <w:sz w:val="24"/>
        <w:szCs w:val="24"/>
      </w:rPr>
      <w:tab/>
    </w:r>
    <w:r w:rsidR="00C8281C" w:rsidRPr="00C8281C">
      <w:rPr>
        <w:rFonts w:ascii="Times New Roman" w:hAnsi="Times New Roman" w:cs="Times New Roman"/>
        <w:sz w:val="24"/>
        <w:szCs w:val="24"/>
      </w:rPr>
      <w:t xml:space="preserve"> </w:t>
    </w:r>
    <w:r>
      <w:rPr>
        <w:rFonts w:ascii="Times New Roman" w:hAnsi="Times New Roman" w:cs="Times New Roman"/>
        <w:sz w:val="24"/>
        <w:szCs w:val="24"/>
      </w:rPr>
      <w:tab/>
      <w:t>Christopher Hadley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90FD7"/>
    <w:multiLevelType w:val="hybridMultilevel"/>
    <w:tmpl w:val="9CACDC82"/>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DD17E3"/>
    <w:multiLevelType w:val="hybridMultilevel"/>
    <w:tmpl w:val="73F2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906A7"/>
    <w:multiLevelType w:val="hybridMultilevel"/>
    <w:tmpl w:val="B1D4AA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886103B"/>
    <w:multiLevelType w:val="hybridMultilevel"/>
    <w:tmpl w:val="7AEA05A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DF7C1C"/>
    <w:multiLevelType w:val="hybridMultilevel"/>
    <w:tmpl w:val="AE9C4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F268C7"/>
    <w:multiLevelType w:val="hybridMultilevel"/>
    <w:tmpl w:val="D62E2E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16D5492"/>
    <w:multiLevelType w:val="hybridMultilevel"/>
    <w:tmpl w:val="CEDC8C7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3A4B2A"/>
    <w:multiLevelType w:val="hybridMultilevel"/>
    <w:tmpl w:val="D34E18DE"/>
    <w:lvl w:ilvl="0" w:tplc="7D7C8802">
      <w:start w:val="1"/>
      <w:numFmt w:val="decimal"/>
      <w:lvlText w:val="%1."/>
      <w:lvlJc w:val="left"/>
      <w:pPr>
        <w:ind w:left="1260" w:hanging="360"/>
      </w:pPr>
      <w:rPr>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74EE0D38"/>
    <w:multiLevelType w:val="hybridMultilevel"/>
    <w:tmpl w:val="82F8E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7BE55585"/>
    <w:multiLevelType w:val="multilevel"/>
    <w:tmpl w:val="27486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6"/>
  </w:num>
  <w:num w:numId="2">
    <w:abstractNumId w:val="0"/>
  </w:num>
  <w:num w:numId="3">
    <w:abstractNumId w:val="2"/>
  </w:num>
  <w:num w:numId="4">
    <w:abstractNumId w:val="8"/>
  </w:num>
  <w:num w:numId="5">
    <w:abstractNumId w:val="1"/>
  </w:num>
  <w:num w:numId="6">
    <w:abstractNumId w:val="3"/>
  </w:num>
  <w:num w:numId="7">
    <w:abstractNumId w:val="9"/>
  </w:num>
  <w:num w:numId="8">
    <w:abstractNumId w:val="7"/>
  </w:num>
  <w:num w:numId="9">
    <w:abstractNumId w:val="5"/>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95C"/>
    <w:rsid w:val="0000325B"/>
    <w:rsid w:val="00012261"/>
    <w:rsid w:val="0001420C"/>
    <w:rsid w:val="000206C3"/>
    <w:rsid w:val="00030203"/>
    <w:rsid w:val="00041CAE"/>
    <w:rsid w:val="0004605E"/>
    <w:rsid w:val="00046105"/>
    <w:rsid w:val="000517EB"/>
    <w:rsid w:val="00060F8A"/>
    <w:rsid w:val="00065771"/>
    <w:rsid w:val="00067A47"/>
    <w:rsid w:val="00074C2B"/>
    <w:rsid w:val="000806DA"/>
    <w:rsid w:val="000A142D"/>
    <w:rsid w:val="000A17EE"/>
    <w:rsid w:val="000A22CE"/>
    <w:rsid w:val="000A3498"/>
    <w:rsid w:val="000A6E14"/>
    <w:rsid w:val="000B6543"/>
    <w:rsid w:val="000D1994"/>
    <w:rsid w:val="000D2AF0"/>
    <w:rsid w:val="000E1A55"/>
    <w:rsid w:val="000E348E"/>
    <w:rsid w:val="000F1AB9"/>
    <w:rsid w:val="001010DE"/>
    <w:rsid w:val="00101B05"/>
    <w:rsid w:val="001058D9"/>
    <w:rsid w:val="00121AA0"/>
    <w:rsid w:val="00122AC5"/>
    <w:rsid w:val="00125AF6"/>
    <w:rsid w:val="00126DEC"/>
    <w:rsid w:val="00130FB3"/>
    <w:rsid w:val="0013255D"/>
    <w:rsid w:val="00134796"/>
    <w:rsid w:val="00134812"/>
    <w:rsid w:val="00141F48"/>
    <w:rsid w:val="00147B37"/>
    <w:rsid w:val="00147F37"/>
    <w:rsid w:val="001528D3"/>
    <w:rsid w:val="0016085F"/>
    <w:rsid w:val="001637BD"/>
    <w:rsid w:val="001644FA"/>
    <w:rsid w:val="00166028"/>
    <w:rsid w:val="001736F0"/>
    <w:rsid w:val="00186B3E"/>
    <w:rsid w:val="00190C51"/>
    <w:rsid w:val="001A10D7"/>
    <w:rsid w:val="001B2D50"/>
    <w:rsid w:val="001B769F"/>
    <w:rsid w:val="001C2899"/>
    <w:rsid w:val="001D3639"/>
    <w:rsid w:val="001E355E"/>
    <w:rsid w:val="001E64CB"/>
    <w:rsid w:val="001F1F3E"/>
    <w:rsid w:val="00205D54"/>
    <w:rsid w:val="002137C1"/>
    <w:rsid w:val="0022360A"/>
    <w:rsid w:val="00234807"/>
    <w:rsid w:val="002475E7"/>
    <w:rsid w:val="00251838"/>
    <w:rsid w:val="0025229F"/>
    <w:rsid w:val="00255B16"/>
    <w:rsid w:val="00257933"/>
    <w:rsid w:val="00266E36"/>
    <w:rsid w:val="00277F43"/>
    <w:rsid w:val="00284AD0"/>
    <w:rsid w:val="0028757B"/>
    <w:rsid w:val="0029678A"/>
    <w:rsid w:val="002A5335"/>
    <w:rsid w:val="002C3320"/>
    <w:rsid w:val="002D2177"/>
    <w:rsid w:val="002D5F39"/>
    <w:rsid w:val="00315D40"/>
    <w:rsid w:val="00342BF1"/>
    <w:rsid w:val="00354583"/>
    <w:rsid w:val="00364C26"/>
    <w:rsid w:val="00366158"/>
    <w:rsid w:val="00372163"/>
    <w:rsid w:val="003801BB"/>
    <w:rsid w:val="00386207"/>
    <w:rsid w:val="003934A6"/>
    <w:rsid w:val="00397FC4"/>
    <w:rsid w:val="003A6D55"/>
    <w:rsid w:val="003A7A93"/>
    <w:rsid w:val="003B1ABA"/>
    <w:rsid w:val="003B2350"/>
    <w:rsid w:val="003B523D"/>
    <w:rsid w:val="003D2F5D"/>
    <w:rsid w:val="003D3CA1"/>
    <w:rsid w:val="003E01C9"/>
    <w:rsid w:val="003F495C"/>
    <w:rsid w:val="003F792C"/>
    <w:rsid w:val="00420DEF"/>
    <w:rsid w:val="0045278A"/>
    <w:rsid w:val="0045476F"/>
    <w:rsid w:val="00456E73"/>
    <w:rsid w:val="0046254B"/>
    <w:rsid w:val="0046320B"/>
    <w:rsid w:val="00475C7E"/>
    <w:rsid w:val="00483539"/>
    <w:rsid w:val="00483CD1"/>
    <w:rsid w:val="00484403"/>
    <w:rsid w:val="004A7E06"/>
    <w:rsid w:val="004C0F74"/>
    <w:rsid w:val="004C5FDC"/>
    <w:rsid w:val="004D24EF"/>
    <w:rsid w:val="004E3572"/>
    <w:rsid w:val="004F716C"/>
    <w:rsid w:val="004F72D3"/>
    <w:rsid w:val="004F78B8"/>
    <w:rsid w:val="00511986"/>
    <w:rsid w:val="00525355"/>
    <w:rsid w:val="0058240B"/>
    <w:rsid w:val="005924BA"/>
    <w:rsid w:val="005A6DA2"/>
    <w:rsid w:val="005C5C7F"/>
    <w:rsid w:val="005E0200"/>
    <w:rsid w:val="005E4337"/>
    <w:rsid w:val="005F32C6"/>
    <w:rsid w:val="0060774C"/>
    <w:rsid w:val="00624330"/>
    <w:rsid w:val="0064268F"/>
    <w:rsid w:val="006636D6"/>
    <w:rsid w:val="00667009"/>
    <w:rsid w:val="006678D2"/>
    <w:rsid w:val="006A7C94"/>
    <w:rsid w:val="006B4235"/>
    <w:rsid w:val="006C31A8"/>
    <w:rsid w:val="006E524C"/>
    <w:rsid w:val="00714D78"/>
    <w:rsid w:val="007160A0"/>
    <w:rsid w:val="00720AB0"/>
    <w:rsid w:val="00731379"/>
    <w:rsid w:val="00733DA6"/>
    <w:rsid w:val="0073623F"/>
    <w:rsid w:val="007364EA"/>
    <w:rsid w:val="00744AB2"/>
    <w:rsid w:val="00754CB3"/>
    <w:rsid w:val="00780BA2"/>
    <w:rsid w:val="00783D53"/>
    <w:rsid w:val="00784C0E"/>
    <w:rsid w:val="007879FC"/>
    <w:rsid w:val="0079164B"/>
    <w:rsid w:val="00794378"/>
    <w:rsid w:val="007A1CBB"/>
    <w:rsid w:val="007B2C95"/>
    <w:rsid w:val="007B2C97"/>
    <w:rsid w:val="007B2DB8"/>
    <w:rsid w:val="007C4972"/>
    <w:rsid w:val="007E2FC1"/>
    <w:rsid w:val="00805352"/>
    <w:rsid w:val="008129F3"/>
    <w:rsid w:val="00820FA2"/>
    <w:rsid w:val="00836C53"/>
    <w:rsid w:val="00836EBD"/>
    <w:rsid w:val="00842F55"/>
    <w:rsid w:val="00844135"/>
    <w:rsid w:val="00876F25"/>
    <w:rsid w:val="008845DB"/>
    <w:rsid w:val="00892252"/>
    <w:rsid w:val="008A3B85"/>
    <w:rsid w:val="008A49BB"/>
    <w:rsid w:val="008B172B"/>
    <w:rsid w:val="008B2DDB"/>
    <w:rsid w:val="008B5CDC"/>
    <w:rsid w:val="008C1536"/>
    <w:rsid w:val="008E459D"/>
    <w:rsid w:val="008F31A0"/>
    <w:rsid w:val="00900723"/>
    <w:rsid w:val="00902C80"/>
    <w:rsid w:val="00907FDE"/>
    <w:rsid w:val="00916154"/>
    <w:rsid w:val="00920DD0"/>
    <w:rsid w:val="009368ED"/>
    <w:rsid w:val="00940327"/>
    <w:rsid w:val="00945CF4"/>
    <w:rsid w:val="00962111"/>
    <w:rsid w:val="009779BF"/>
    <w:rsid w:val="00983D3B"/>
    <w:rsid w:val="00991FF0"/>
    <w:rsid w:val="009A08F4"/>
    <w:rsid w:val="009B2D6F"/>
    <w:rsid w:val="009D6037"/>
    <w:rsid w:val="009E0655"/>
    <w:rsid w:val="009F049D"/>
    <w:rsid w:val="009F1FA0"/>
    <w:rsid w:val="009F3E11"/>
    <w:rsid w:val="00A03677"/>
    <w:rsid w:val="00A11167"/>
    <w:rsid w:val="00A166D8"/>
    <w:rsid w:val="00A23B31"/>
    <w:rsid w:val="00A27499"/>
    <w:rsid w:val="00A5586C"/>
    <w:rsid w:val="00A5655C"/>
    <w:rsid w:val="00A62037"/>
    <w:rsid w:val="00A6661D"/>
    <w:rsid w:val="00A8575C"/>
    <w:rsid w:val="00AA2F3A"/>
    <w:rsid w:val="00AA6EAB"/>
    <w:rsid w:val="00AB0A57"/>
    <w:rsid w:val="00AD0E72"/>
    <w:rsid w:val="00AE0B62"/>
    <w:rsid w:val="00AF52D3"/>
    <w:rsid w:val="00AF5FA3"/>
    <w:rsid w:val="00B0258C"/>
    <w:rsid w:val="00B11996"/>
    <w:rsid w:val="00B15846"/>
    <w:rsid w:val="00B2008A"/>
    <w:rsid w:val="00B276A4"/>
    <w:rsid w:val="00B32008"/>
    <w:rsid w:val="00B32530"/>
    <w:rsid w:val="00B40BF1"/>
    <w:rsid w:val="00B44427"/>
    <w:rsid w:val="00B570D2"/>
    <w:rsid w:val="00B65631"/>
    <w:rsid w:val="00B7416D"/>
    <w:rsid w:val="00B81D5F"/>
    <w:rsid w:val="00B83432"/>
    <w:rsid w:val="00B94522"/>
    <w:rsid w:val="00BA2CBC"/>
    <w:rsid w:val="00BB6340"/>
    <w:rsid w:val="00BC79CA"/>
    <w:rsid w:val="00BE081F"/>
    <w:rsid w:val="00BE12B8"/>
    <w:rsid w:val="00BF186B"/>
    <w:rsid w:val="00BF5F58"/>
    <w:rsid w:val="00C03A6F"/>
    <w:rsid w:val="00C153EF"/>
    <w:rsid w:val="00C17465"/>
    <w:rsid w:val="00C17E1E"/>
    <w:rsid w:val="00C27446"/>
    <w:rsid w:val="00C31C65"/>
    <w:rsid w:val="00C32B2A"/>
    <w:rsid w:val="00C401F1"/>
    <w:rsid w:val="00C511AB"/>
    <w:rsid w:val="00C62022"/>
    <w:rsid w:val="00C71E56"/>
    <w:rsid w:val="00C8281C"/>
    <w:rsid w:val="00C908B9"/>
    <w:rsid w:val="00C96747"/>
    <w:rsid w:val="00CA3805"/>
    <w:rsid w:val="00CB5246"/>
    <w:rsid w:val="00CC2403"/>
    <w:rsid w:val="00CC4F05"/>
    <w:rsid w:val="00CD2C06"/>
    <w:rsid w:val="00CD3138"/>
    <w:rsid w:val="00CD5755"/>
    <w:rsid w:val="00CE378D"/>
    <w:rsid w:val="00CE617B"/>
    <w:rsid w:val="00CF0FF2"/>
    <w:rsid w:val="00D534E7"/>
    <w:rsid w:val="00D701F0"/>
    <w:rsid w:val="00D7312E"/>
    <w:rsid w:val="00D861B3"/>
    <w:rsid w:val="00DA643C"/>
    <w:rsid w:val="00DC3782"/>
    <w:rsid w:val="00DD4E8F"/>
    <w:rsid w:val="00E10BBB"/>
    <w:rsid w:val="00E1228B"/>
    <w:rsid w:val="00E20011"/>
    <w:rsid w:val="00E308E5"/>
    <w:rsid w:val="00E52994"/>
    <w:rsid w:val="00E536F6"/>
    <w:rsid w:val="00E60FF6"/>
    <w:rsid w:val="00E61737"/>
    <w:rsid w:val="00E6715A"/>
    <w:rsid w:val="00E82257"/>
    <w:rsid w:val="00E935EB"/>
    <w:rsid w:val="00EB6C4B"/>
    <w:rsid w:val="00EB77C1"/>
    <w:rsid w:val="00EC2C24"/>
    <w:rsid w:val="00EC3363"/>
    <w:rsid w:val="00ED5982"/>
    <w:rsid w:val="00ED5A2E"/>
    <w:rsid w:val="00EF4C6E"/>
    <w:rsid w:val="00F105DD"/>
    <w:rsid w:val="00F11811"/>
    <w:rsid w:val="00F20D78"/>
    <w:rsid w:val="00F4736E"/>
    <w:rsid w:val="00F5595F"/>
    <w:rsid w:val="00F61778"/>
    <w:rsid w:val="00F65215"/>
    <w:rsid w:val="00F662A9"/>
    <w:rsid w:val="00F724BE"/>
    <w:rsid w:val="00F9073B"/>
    <w:rsid w:val="00F910B2"/>
    <w:rsid w:val="00FD08DF"/>
    <w:rsid w:val="00FD1EDD"/>
    <w:rsid w:val="00FD7AF2"/>
    <w:rsid w:val="00FF5F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E6AF80"/>
  <w15:docId w15:val="{8407D735-9A12-4F24-B423-FE3AFAE1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9437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 w:type="character" w:customStyle="1" w:styleId="Heading3Char">
    <w:name w:val="Heading 3 Char"/>
    <w:basedOn w:val="DefaultParagraphFont"/>
    <w:link w:val="Heading3"/>
    <w:uiPriority w:val="9"/>
    <w:semiHidden/>
    <w:rsid w:val="0079437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86B3E"/>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186B3E"/>
    <w:pPr>
      <w:spacing w:after="100"/>
    </w:pPr>
  </w:style>
  <w:style w:type="paragraph" w:styleId="TOC2">
    <w:name w:val="toc 2"/>
    <w:basedOn w:val="Normal"/>
    <w:next w:val="Normal"/>
    <w:autoRedefine/>
    <w:uiPriority w:val="39"/>
    <w:unhideWhenUsed/>
    <w:rsid w:val="00186B3E"/>
    <w:pPr>
      <w:spacing w:after="100"/>
      <w:ind w:left="220"/>
    </w:pPr>
  </w:style>
  <w:style w:type="paragraph" w:styleId="BalloonText">
    <w:name w:val="Balloon Text"/>
    <w:basedOn w:val="Normal"/>
    <w:link w:val="BalloonTextChar"/>
    <w:uiPriority w:val="99"/>
    <w:semiHidden/>
    <w:unhideWhenUsed/>
    <w:rsid w:val="00186B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B3E"/>
    <w:rPr>
      <w:rFonts w:ascii="Tahoma" w:hAnsi="Tahoma" w:cs="Tahoma"/>
      <w:sz w:val="16"/>
      <w:szCs w:val="16"/>
    </w:rPr>
  </w:style>
  <w:style w:type="character" w:styleId="CommentReference">
    <w:name w:val="annotation reference"/>
    <w:basedOn w:val="DefaultParagraphFont"/>
    <w:uiPriority w:val="99"/>
    <w:semiHidden/>
    <w:unhideWhenUsed/>
    <w:rsid w:val="009368ED"/>
    <w:rPr>
      <w:sz w:val="16"/>
      <w:szCs w:val="16"/>
    </w:rPr>
  </w:style>
  <w:style w:type="paragraph" w:styleId="CommentText">
    <w:name w:val="annotation text"/>
    <w:basedOn w:val="Normal"/>
    <w:link w:val="CommentTextChar"/>
    <w:uiPriority w:val="99"/>
    <w:semiHidden/>
    <w:unhideWhenUsed/>
    <w:rsid w:val="009368ED"/>
    <w:pPr>
      <w:spacing w:line="240" w:lineRule="auto"/>
    </w:pPr>
    <w:rPr>
      <w:sz w:val="20"/>
      <w:szCs w:val="20"/>
    </w:rPr>
  </w:style>
  <w:style w:type="character" w:customStyle="1" w:styleId="CommentTextChar">
    <w:name w:val="Comment Text Char"/>
    <w:basedOn w:val="DefaultParagraphFont"/>
    <w:link w:val="CommentText"/>
    <w:uiPriority w:val="99"/>
    <w:semiHidden/>
    <w:rsid w:val="009368ED"/>
    <w:rPr>
      <w:sz w:val="20"/>
      <w:szCs w:val="20"/>
    </w:rPr>
  </w:style>
  <w:style w:type="paragraph" w:styleId="CommentSubject">
    <w:name w:val="annotation subject"/>
    <w:basedOn w:val="CommentText"/>
    <w:next w:val="CommentText"/>
    <w:link w:val="CommentSubjectChar"/>
    <w:uiPriority w:val="99"/>
    <w:semiHidden/>
    <w:unhideWhenUsed/>
    <w:rsid w:val="009368ED"/>
    <w:rPr>
      <w:b/>
      <w:bCs/>
    </w:rPr>
  </w:style>
  <w:style w:type="character" w:customStyle="1" w:styleId="CommentSubjectChar">
    <w:name w:val="Comment Subject Char"/>
    <w:basedOn w:val="CommentTextChar"/>
    <w:link w:val="CommentSubject"/>
    <w:uiPriority w:val="99"/>
    <w:semiHidden/>
    <w:rsid w:val="009368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09228">
      <w:bodyDiv w:val="1"/>
      <w:marLeft w:val="0"/>
      <w:marRight w:val="0"/>
      <w:marTop w:val="0"/>
      <w:marBottom w:val="0"/>
      <w:divBdr>
        <w:top w:val="none" w:sz="0" w:space="0" w:color="auto"/>
        <w:left w:val="none" w:sz="0" w:space="0" w:color="auto"/>
        <w:bottom w:val="none" w:sz="0" w:space="0" w:color="auto"/>
        <w:right w:val="none" w:sz="0" w:space="0" w:color="auto"/>
      </w:divBdr>
      <w:divsChild>
        <w:div w:id="1854225326">
          <w:marLeft w:val="0"/>
          <w:marRight w:val="0"/>
          <w:marTop w:val="330"/>
          <w:marBottom w:val="240"/>
          <w:divBdr>
            <w:top w:val="none" w:sz="0" w:space="0" w:color="auto"/>
            <w:left w:val="none" w:sz="0" w:space="0" w:color="auto"/>
            <w:bottom w:val="none" w:sz="0" w:space="0" w:color="auto"/>
            <w:right w:val="none" w:sz="0" w:space="0" w:color="auto"/>
          </w:divBdr>
          <w:divsChild>
            <w:div w:id="1431468831">
              <w:marLeft w:val="0"/>
              <w:marRight w:val="0"/>
              <w:marTop w:val="0"/>
              <w:marBottom w:val="0"/>
              <w:divBdr>
                <w:top w:val="none" w:sz="0" w:space="0" w:color="auto"/>
                <w:left w:val="none" w:sz="0" w:space="0" w:color="auto"/>
                <w:bottom w:val="none" w:sz="0" w:space="0" w:color="auto"/>
                <w:right w:val="none" w:sz="0" w:space="0" w:color="auto"/>
              </w:divBdr>
            </w:div>
          </w:divsChild>
        </w:div>
        <w:div w:id="1766880237">
          <w:marLeft w:val="0"/>
          <w:marRight w:val="0"/>
          <w:marTop w:val="0"/>
          <w:marBottom w:val="0"/>
          <w:divBdr>
            <w:top w:val="none" w:sz="0" w:space="0" w:color="auto"/>
            <w:left w:val="none" w:sz="0" w:space="0" w:color="auto"/>
            <w:bottom w:val="none" w:sz="0" w:space="0" w:color="auto"/>
            <w:right w:val="none" w:sz="0" w:space="0" w:color="auto"/>
          </w:divBdr>
          <w:divsChild>
            <w:div w:id="56881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494">
      <w:bodyDiv w:val="1"/>
      <w:marLeft w:val="0"/>
      <w:marRight w:val="0"/>
      <w:marTop w:val="0"/>
      <w:marBottom w:val="0"/>
      <w:divBdr>
        <w:top w:val="none" w:sz="0" w:space="0" w:color="auto"/>
        <w:left w:val="none" w:sz="0" w:space="0" w:color="auto"/>
        <w:bottom w:val="none" w:sz="0" w:space="0" w:color="auto"/>
        <w:right w:val="none" w:sz="0" w:space="0" w:color="auto"/>
      </w:divBdr>
    </w:div>
    <w:div w:id="650519176">
      <w:bodyDiv w:val="1"/>
      <w:marLeft w:val="0"/>
      <w:marRight w:val="0"/>
      <w:marTop w:val="0"/>
      <w:marBottom w:val="0"/>
      <w:divBdr>
        <w:top w:val="none" w:sz="0" w:space="0" w:color="auto"/>
        <w:left w:val="none" w:sz="0" w:space="0" w:color="auto"/>
        <w:bottom w:val="none" w:sz="0" w:space="0" w:color="auto"/>
        <w:right w:val="none" w:sz="0" w:space="0" w:color="auto"/>
      </w:divBdr>
    </w:div>
    <w:div w:id="161293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46596921-7571-4833-AE11-A6C77A578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2171</Words>
  <Characters>12376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Rothman Institute</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Campbell</dc:creator>
  <cp:lastModifiedBy>Megan Flinner</cp:lastModifiedBy>
  <cp:revision>2</cp:revision>
  <dcterms:created xsi:type="dcterms:W3CDTF">2019-03-28T21:40:00Z</dcterms:created>
  <dcterms:modified xsi:type="dcterms:W3CDTF">2019-03-28T21:40:00Z</dcterms:modified>
</cp:coreProperties>
</file>