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7FCE70" w14:textId="28F6E975" w:rsidR="00C554BF" w:rsidRDefault="00C554BF" w:rsidP="00247C2E">
      <w:pPr>
        <w:jc w:val="center"/>
        <w:rPr>
          <w:rFonts w:cs="Times New Roman"/>
          <w:b/>
          <w:color w:val="000000" w:themeColor="text1"/>
          <w:sz w:val="28"/>
          <w:szCs w:val="28"/>
        </w:rPr>
      </w:pPr>
      <w:bookmarkStart w:id="0" w:name="_GoBack"/>
      <w:r w:rsidRPr="00C554BF">
        <w:rPr>
          <w:rFonts w:cs="Times New Roman"/>
          <w:b/>
          <w:color w:val="000000" w:themeColor="text1"/>
          <w:sz w:val="28"/>
          <w:szCs w:val="28"/>
        </w:rPr>
        <w:t>Adhesive Capsulitis</w:t>
      </w:r>
      <w:r>
        <w:rPr>
          <w:rFonts w:cs="Times New Roman"/>
          <w:b/>
          <w:color w:val="000000" w:themeColor="text1"/>
          <w:sz w:val="28"/>
          <w:szCs w:val="28"/>
        </w:rPr>
        <w:t xml:space="preserve"> [Frozen Shoulder}</w:t>
      </w:r>
    </w:p>
    <w:p w14:paraId="2366E421" w14:textId="77777777" w:rsidR="00393E35" w:rsidRDefault="00393E35" w:rsidP="00247C2E">
      <w:pPr>
        <w:jc w:val="center"/>
        <w:rPr>
          <w:rFonts w:cs="Times New Roman"/>
          <w:b/>
          <w:color w:val="000000" w:themeColor="text1"/>
          <w:sz w:val="28"/>
          <w:szCs w:val="28"/>
        </w:rPr>
      </w:pPr>
    </w:p>
    <w:p w14:paraId="0B28A862" w14:textId="37BC68A3" w:rsidR="00B47FAB" w:rsidRPr="00543912" w:rsidRDefault="00B47FAB" w:rsidP="00247C2E">
      <w:pPr>
        <w:rPr>
          <w:rFonts w:cs="Times New Roman"/>
          <w:color w:val="000000" w:themeColor="text1"/>
          <w:sz w:val="28"/>
          <w:szCs w:val="28"/>
        </w:rPr>
      </w:pPr>
      <w:r w:rsidRPr="00543912">
        <w:rPr>
          <w:rFonts w:cs="Times New Roman"/>
          <w:b/>
          <w:color w:val="000000" w:themeColor="text1"/>
          <w:sz w:val="28"/>
          <w:szCs w:val="28"/>
        </w:rPr>
        <w:t>Description</w:t>
      </w:r>
    </w:p>
    <w:p w14:paraId="496A12C7" w14:textId="52070862" w:rsidR="00E50322" w:rsidRDefault="00B47FAB" w:rsidP="00247C2E">
      <w:pPr>
        <w:shd w:val="clear" w:color="auto" w:fill="FFFFFF"/>
        <w:textAlignment w:val="baseline"/>
        <w:rPr>
          <w:rFonts w:cs="Times New Roman"/>
          <w:color w:val="000000" w:themeColor="text1"/>
          <w:sz w:val="28"/>
          <w:szCs w:val="28"/>
        </w:rPr>
      </w:pPr>
      <w:r w:rsidRPr="00543912">
        <w:rPr>
          <w:rFonts w:cs="Times New Roman"/>
          <w:color w:val="000000" w:themeColor="text1"/>
          <w:sz w:val="28"/>
          <w:szCs w:val="28"/>
        </w:rPr>
        <w:t xml:space="preserve">Adhesive </w:t>
      </w:r>
      <w:r w:rsidR="005F5F88" w:rsidRPr="00543912">
        <w:rPr>
          <w:rFonts w:cs="Times New Roman"/>
          <w:color w:val="000000" w:themeColor="text1"/>
          <w:sz w:val="28"/>
          <w:szCs w:val="28"/>
        </w:rPr>
        <w:t>capsulitis, also known as frozen shoulder, is a condition in which inflammation within the capsule of the glenohumeral joint leads</w:t>
      </w:r>
      <w:r w:rsidR="004E549A" w:rsidRPr="00543912">
        <w:rPr>
          <w:rFonts w:cs="Times New Roman"/>
          <w:color w:val="000000" w:themeColor="text1"/>
          <w:sz w:val="28"/>
          <w:szCs w:val="28"/>
        </w:rPr>
        <w:t xml:space="preserve"> to </w:t>
      </w:r>
      <w:r w:rsidR="00027A26" w:rsidRPr="00543912">
        <w:rPr>
          <w:rFonts w:cs="Times New Roman"/>
          <w:color w:val="000000" w:themeColor="text1"/>
          <w:sz w:val="28"/>
          <w:szCs w:val="28"/>
        </w:rPr>
        <w:t xml:space="preserve">its contracture and, with that, </w:t>
      </w:r>
      <w:r w:rsidRPr="00543912">
        <w:rPr>
          <w:rFonts w:cs="Times New Roman"/>
          <w:color w:val="000000" w:themeColor="text1"/>
          <w:sz w:val="28"/>
          <w:szCs w:val="28"/>
        </w:rPr>
        <w:t xml:space="preserve">significant </w:t>
      </w:r>
      <w:r w:rsidR="004E549A" w:rsidRPr="00543912">
        <w:rPr>
          <w:rFonts w:cs="Times New Roman"/>
          <w:color w:val="000000" w:themeColor="text1"/>
          <w:sz w:val="28"/>
          <w:szCs w:val="28"/>
        </w:rPr>
        <w:t xml:space="preserve">loss </w:t>
      </w:r>
      <w:r w:rsidRPr="00543912">
        <w:rPr>
          <w:rFonts w:cs="Times New Roman"/>
          <w:color w:val="000000" w:themeColor="text1"/>
          <w:sz w:val="28"/>
          <w:szCs w:val="28"/>
        </w:rPr>
        <w:t>o</w:t>
      </w:r>
      <w:r w:rsidR="004E549A" w:rsidRPr="00543912">
        <w:rPr>
          <w:rFonts w:cs="Times New Roman"/>
          <w:color w:val="000000" w:themeColor="text1"/>
          <w:sz w:val="28"/>
          <w:szCs w:val="28"/>
        </w:rPr>
        <w:t>f motion and pain.</w:t>
      </w:r>
      <w:r w:rsidR="00C7102E" w:rsidRPr="00543912">
        <w:rPr>
          <w:rFonts w:cs="Arial"/>
          <w:color w:val="000000" w:themeColor="text1"/>
          <w:sz w:val="28"/>
          <w:szCs w:val="28"/>
          <w:shd w:val="clear" w:color="auto" w:fill="FFFFFF"/>
        </w:rPr>
        <w:t xml:space="preserve"> Primary adhesive capsulitis describes the idiopathic presentation of these symptoms, while secondary </w:t>
      </w:r>
      <w:r w:rsidR="005F5F88" w:rsidRPr="00543912">
        <w:rPr>
          <w:rFonts w:cs="Arial"/>
          <w:color w:val="000000" w:themeColor="text1"/>
          <w:sz w:val="28"/>
          <w:szCs w:val="28"/>
          <w:shd w:val="clear" w:color="auto" w:fill="FFFFFF"/>
        </w:rPr>
        <w:t xml:space="preserve">adhesive capsulitis </w:t>
      </w:r>
      <w:r w:rsidR="00027A26" w:rsidRPr="00543912">
        <w:rPr>
          <w:rFonts w:cs="Arial"/>
          <w:color w:val="000000" w:themeColor="text1"/>
          <w:sz w:val="28"/>
          <w:szCs w:val="28"/>
          <w:shd w:val="clear" w:color="auto" w:fill="FFFFFF"/>
        </w:rPr>
        <w:t>appears</w:t>
      </w:r>
      <w:r w:rsidR="00C7102E" w:rsidRPr="00543912">
        <w:rPr>
          <w:rFonts w:cs="Arial"/>
          <w:color w:val="000000" w:themeColor="text1"/>
          <w:sz w:val="28"/>
          <w:szCs w:val="28"/>
          <w:shd w:val="clear" w:color="auto" w:fill="FFFFFF"/>
        </w:rPr>
        <w:t xml:space="preserve"> </w:t>
      </w:r>
      <w:r w:rsidR="004A05A4" w:rsidRPr="00543912">
        <w:rPr>
          <w:rFonts w:cs="Arial"/>
          <w:color w:val="000000" w:themeColor="text1"/>
          <w:sz w:val="28"/>
          <w:szCs w:val="28"/>
          <w:shd w:val="clear" w:color="auto" w:fill="FFFFFF"/>
        </w:rPr>
        <w:t>because of</w:t>
      </w:r>
      <w:r w:rsidR="00C7102E" w:rsidRPr="00543912">
        <w:rPr>
          <w:rFonts w:cs="Arial"/>
          <w:color w:val="000000" w:themeColor="text1"/>
          <w:sz w:val="28"/>
          <w:szCs w:val="28"/>
          <w:shd w:val="clear" w:color="auto" w:fill="FFFFFF"/>
        </w:rPr>
        <w:t xml:space="preserve"> trauma, infection or other </w:t>
      </w:r>
      <w:r w:rsidR="004E549A" w:rsidRPr="00543912">
        <w:rPr>
          <w:rFonts w:cs="Times New Roman"/>
          <w:color w:val="000000" w:themeColor="text1"/>
          <w:sz w:val="28"/>
          <w:szCs w:val="28"/>
        </w:rPr>
        <w:t>medical conditions such as diabetes or hypothyroidism.</w:t>
      </w:r>
      <w:r w:rsidR="00AF39BB" w:rsidRPr="00543912">
        <w:rPr>
          <w:rFonts w:cs="Times New Roman"/>
          <w:color w:val="000000" w:themeColor="text1"/>
          <w:sz w:val="28"/>
          <w:szCs w:val="28"/>
        </w:rPr>
        <w:t xml:space="preserve"> The painful phase of </w:t>
      </w:r>
      <w:r w:rsidR="005F5F88" w:rsidRPr="00543912">
        <w:rPr>
          <w:rFonts w:cs="Times New Roman"/>
          <w:color w:val="000000" w:themeColor="text1"/>
          <w:sz w:val="28"/>
          <w:szCs w:val="28"/>
        </w:rPr>
        <w:t xml:space="preserve">adhesive capsulitis </w:t>
      </w:r>
      <w:r w:rsidR="00AF39BB" w:rsidRPr="00543912">
        <w:rPr>
          <w:rFonts w:cs="Times New Roman"/>
          <w:color w:val="000000" w:themeColor="text1"/>
          <w:sz w:val="28"/>
          <w:szCs w:val="28"/>
        </w:rPr>
        <w:t xml:space="preserve">usually resolves after a period of months, </w:t>
      </w:r>
      <w:r w:rsidR="00D57402" w:rsidRPr="00543912">
        <w:rPr>
          <w:rFonts w:cs="Times New Roman"/>
          <w:color w:val="000000" w:themeColor="text1"/>
          <w:sz w:val="28"/>
          <w:szCs w:val="28"/>
        </w:rPr>
        <w:t>though some residual loss of motion remains</w:t>
      </w:r>
      <w:r w:rsidR="00AF39BB" w:rsidRPr="00543912">
        <w:rPr>
          <w:rFonts w:cs="Times New Roman"/>
          <w:color w:val="000000" w:themeColor="text1"/>
          <w:sz w:val="28"/>
          <w:szCs w:val="28"/>
        </w:rPr>
        <w:t xml:space="preserve"> even after the pain abates</w:t>
      </w:r>
      <w:r w:rsidR="00D57402" w:rsidRPr="00543912">
        <w:rPr>
          <w:rFonts w:cs="Times New Roman"/>
          <w:color w:val="000000" w:themeColor="text1"/>
          <w:sz w:val="28"/>
          <w:szCs w:val="28"/>
        </w:rPr>
        <w:t>.</w:t>
      </w:r>
      <w:r w:rsidR="00E752E6" w:rsidRPr="00543912">
        <w:rPr>
          <w:rFonts w:cs="Times New Roman"/>
          <w:color w:val="000000" w:themeColor="text1"/>
          <w:sz w:val="28"/>
          <w:szCs w:val="28"/>
        </w:rPr>
        <w:t xml:space="preserve"> </w:t>
      </w:r>
      <w:r w:rsidR="005F5F88" w:rsidRPr="00543912">
        <w:rPr>
          <w:rFonts w:cs="Times New Roman"/>
          <w:color w:val="000000" w:themeColor="text1"/>
          <w:sz w:val="28"/>
          <w:szCs w:val="28"/>
        </w:rPr>
        <w:t>Histologically</w:t>
      </w:r>
      <w:r w:rsidR="002C64A7" w:rsidRPr="00543912">
        <w:rPr>
          <w:rFonts w:cs="Times New Roman"/>
          <w:color w:val="000000" w:themeColor="text1"/>
          <w:sz w:val="28"/>
          <w:szCs w:val="28"/>
        </w:rPr>
        <w:t xml:space="preserve">, </w:t>
      </w:r>
      <w:r w:rsidR="005F5F88" w:rsidRPr="00543912">
        <w:rPr>
          <w:rFonts w:cs="Times New Roman"/>
          <w:color w:val="000000" w:themeColor="text1"/>
          <w:sz w:val="28"/>
          <w:szCs w:val="28"/>
        </w:rPr>
        <w:t xml:space="preserve">adhesive capsulitis </w:t>
      </w:r>
      <w:r w:rsidR="00E752E6" w:rsidRPr="00543912">
        <w:rPr>
          <w:rFonts w:cs="Times New Roman"/>
          <w:color w:val="000000" w:themeColor="text1"/>
          <w:sz w:val="28"/>
          <w:szCs w:val="28"/>
        </w:rPr>
        <w:t xml:space="preserve">is </w:t>
      </w:r>
      <w:r w:rsidR="002C64A7" w:rsidRPr="00543912">
        <w:rPr>
          <w:rFonts w:cs="Times New Roman"/>
          <w:color w:val="000000" w:themeColor="text1"/>
          <w:sz w:val="28"/>
          <w:szCs w:val="28"/>
        </w:rPr>
        <w:t>characterized by</w:t>
      </w:r>
      <w:r w:rsidR="00E752E6" w:rsidRPr="00543912">
        <w:rPr>
          <w:rFonts w:cs="Times New Roman"/>
          <w:color w:val="000000" w:themeColor="text1"/>
          <w:sz w:val="28"/>
          <w:szCs w:val="28"/>
        </w:rPr>
        <w:t xml:space="preserve"> </w:t>
      </w:r>
      <w:r w:rsidR="00E752E6" w:rsidRPr="00543912">
        <w:rPr>
          <w:rFonts w:eastAsia="Times New Roman" w:cs="Arial"/>
          <w:color w:val="000000" w:themeColor="text1"/>
          <w:sz w:val="28"/>
          <w:szCs w:val="28"/>
          <w:bdr w:val="none" w:sz="0" w:space="0" w:color="auto" w:frame="1"/>
        </w:rPr>
        <w:t>fibroblastic proliferation</w:t>
      </w:r>
      <w:r w:rsidR="00E752E6" w:rsidRPr="00543912">
        <w:rPr>
          <w:rFonts w:eastAsia="Times New Roman" w:cs="Arial"/>
          <w:color w:val="000000" w:themeColor="text1"/>
          <w:sz w:val="28"/>
          <w:szCs w:val="28"/>
        </w:rPr>
        <w:t xml:space="preserve"> of the </w:t>
      </w:r>
      <w:r w:rsidR="00E752E6" w:rsidRPr="00543912">
        <w:rPr>
          <w:rFonts w:eastAsia="Times New Roman" w:cs="Arial"/>
          <w:color w:val="000000" w:themeColor="text1"/>
          <w:sz w:val="28"/>
          <w:szCs w:val="28"/>
          <w:bdr w:val="none" w:sz="0" w:space="0" w:color="auto" w:frame="1"/>
        </w:rPr>
        <w:t>coracohumeral ligament</w:t>
      </w:r>
      <w:r w:rsidR="00E752E6" w:rsidRPr="00543912">
        <w:rPr>
          <w:rFonts w:eastAsia="Times New Roman" w:cs="Arial"/>
          <w:color w:val="000000" w:themeColor="text1"/>
          <w:sz w:val="28"/>
          <w:szCs w:val="28"/>
        </w:rPr>
        <w:t> and </w:t>
      </w:r>
      <w:r w:rsidR="00E752E6" w:rsidRPr="00543912">
        <w:rPr>
          <w:rFonts w:eastAsia="Times New Roman" w:cs="Arial"/>
          <w:color w:val="000000" w:themeColor="text1"/>
          <w:sz w:val="28"/>
          <w:szCs w:val="28"/>
          <w:bdr w:val="none" w:sz="0" w:space="0" w:color="auto" w:frame="1"/>
        </w:rPr>
        <w:t>rotator interval</w:t>
      </w:r>
      <w:r w:rsidR="002C64A7" w:rsidRPr="00543912">
        <w:rPr>
          <w:rFonts w:eastAsia="Times New Roman" w:cs="Arial"/>
          <w:color w:val="000000" w:themeColor="text1"/>
          <w:sz w:val="28"/>
          <w:szCs w:val="28"/>
          <w:bdr w:val="none" w:sz="0" w:space="0" w:color="auto" w:frame="1"/>
        </w:rPr>
        <w:t xml:space="preserve">, </w:t>
      </w:r>
      <w:r w:rsidR="00E752E6" w:rsidRPr="00543912">
        <w:rPr>
          <w:rFonts w:eastAsia="Times New Roman" w:cs="Arial"/>
          <w:color w:val="000000" w:themeColor="text1"/>
          <w:sz w:val="28"/>
          <w:szCs w:val="28"/>
          <w:bdr w:val="none" w:sz="0" w:space="0" w:color="auto" w:frame="1"/>
        </w:rPr>
        <w:t>though very few cases progress t</w:t>
      </w:r>
      <w:r w:rsidR="002C64A7" w:rsidRPr="00543912">
        <w:rPr>
          <w:rFonts w:eastAsia="Times New Roman" w:cs="Arial"/>
          <w:color w:val="000000" w:themeColor="text1"/>
          <w:sz w:val="28"/>
          <w:szCs w:val="28"/>
          <w:bdr w:val="none" w:sz="0" w:space="0" w:color="auto" w:frame="1"/>
        </w:rPr>
        <w:t>o</w:t>
      </w:r>
      <w:r w:rsidR="00E752E6" w:rsidRPr="00543912">
        <w:rPr>
          <w:rFonts w:eastAsia="Times New Roman" w:cs="Arial"/>
          <w:color w:val="000000" w:themeColor="text1"/>
          <w:sz w:val="28"/>
          <w:szCs w:val="28"/>
          <w:bdr w:val="none" w:sz="0" w:space="0" w:color="auto" w:frame="1"/>
        </w:rPr>
        <w:t xml:space="preserve"> the point that a biopsy would be perfo</w:t>
      </w:r>
      <w:r w:rsidR="002C64A7" w:rsidRPr="00543912">
        <w:rPr>
          <w:rFonts w:eastAsia="Times New Roman" w:cs="Arial"/>
          <w:color w:val="000000" w:themeColor="text1"/>
          <w:sz w:val="28"/>
          <w:szCs w:val="28"/>
          <w:bdr w:val="none" w:sz="0" w:space="0" w:color="auto" w:frame="1"/>
        </w:rPr>
        <w:t>r</w:t>
      </w:r>
      <w:r w:rsidR="00E752E6" w:rsidRPr="00543912">
        <w:rPr>
          <w:rFonts w:eastAsia="Times New Roman" w:cs="Arial"/>
          <w:color w:val="000000" w:themeColor="text1"/>
          <w:sz w:val="28"/>
          <w:szCs w:val="28"/>
          <w:bdr w:val="none" w:sz="0" w:space="0" w:color="auto" w:frame="1"/>
        </w:rPr>
        <w:t xml:space="preserve">med. Thus, </w:t>
      </w:r>
      <w:r w:rsidR="00543912" w:rsidRPr="00543912">
        <w:rPr>
          <w:rFonts w:cs="Times New Roman"/>
          <w:color w:val="000000" w:themeColor="text1"/>
          <w:sz w:val="28"/>
          <w:szCs w:val="28"/>
        </w:rPr>
        <w:t>adhesive capsulitis</w:t>
      </w:r>
      <w:r w:rsidR="00E752E6" w:rsidRPr="00543912">
        <w:rPr>
          <w:rFonts w:cs="Times New Roman"/>
          <w:color w:val="000000" w:themeColor="text1"/>
          <w:sz w:val="28"/>
          <w:szCs w:val="28"/>
        </w:rPr>
        <w:t xml:space="preserve"> is usually a diagnosis of exclusion: </w:t>
      </w:r>
      <w:r w:rsidR="002C64A7" w:rsidRPr="00543912">
        <w:rPr>
          <w:rFonts w:cs="Times New Roman"/>
          <w:color w:val="000000" w:themeColor="text1"/>
          <w:sz w:val="28"/>
          <w:szCs w:val="28"/>
        </w:rPr>
        <w:t>it is the diagnosis applied to shoulder</w:t>
      </w:r>
      <w:r w:rsidR="00E752E6" w:rsidRPr="00543912">
        <w:rPr>
          <w:rFonts w:cs="Times New Roman"/>
          <w:color w:val="000000" w:themeColor="text1"/>
          <w:sz w:val="28"/>
          <w:szCs w:val="28"/>
        </w:rPr>
        <w:t xml:space="preserve"> pain and lost motion where no other cause can be found. </w:t>
      </w:r>
    </w:p>
    <w:p w14:paraId="72D98944" w14:textId="77777777" w:rsidR="00247C2E" w:rsidRDefault="00247C2E" w:rsidP="00247C2E">
      <w:pPr>
        <w:shd w:val="clear" w:color="auto" w:fill="FFFFFF"/>
        <w:textAlignment w:val="baseline"/>
        <w:rPr>
          <w:rFonts w:eastAsia="Times New Roman" w:cs="Arial"/>
          <w:color w:val="000000" w:themeColor="text1"/>
          <w:sz w:val="28"/>
          <w:szCs w:val="28"/>
        </w:rPr>
      </w:pPr>
    </w:p>
    <w:p w14:paraId="22D6F060" w14:textId="1E73E499" w:rsidR="00B47FAB" w:rsidRPr="00543912" w:rsidRDefault="00C7173B" w:rsidP="00247C2E">
      <w:pPr>
        <w:rPr>
          <w:rFonts w:cs="Times New Roman"/>
          <w:b/>
          <w:color w:val="000000" w:themeColor="text1"/>
          <w:sz w:val="28"/>
          <w:szCs w:val="28"/>
        </w:rPr>
      </w:pPr>
      <w:r w:rsidRPr="00543912">
        <w:rPr>
          <w:rFonts w:cs="Times New Roman"/>
          <w:b/>
          <w:color w:val="000000" w:themeColor="text1"/>
          <w:sz w:val="28"/>
          <w:szCs w:val="28"/>
        </w:rPr>
        <w:t>Structure</w:t>
      </w:r>
      <w:r w:rsidR="00B47FAB" w:rsidRPr="00543912">
        <w:rPr>
          <w:rFonts w:cs="Times New Roman"/>
          <w:b/>
          <w:color w:val="000000" w:themeColor="text1"/>
          <w:sz w:val="28"/>
          <w:szCs w:val="28"/>
        </w:rPr>
        <w:t xml:space="preserve"> and Function</w:t>
      </w:r>
    </w:p>
    <w:p w14:paraId="2F989471" w14:textId="4782C771" w:rsidR="00E50322" w:rsidRDefault="00B47FAB" w:rsidP="00247C2E">
      <w:pPr>
        <w:rPr>
          <w:ins w:id="1" w:author="Megan Flinner" w:date="2019-07-12T13:46:00Z"/>
          <w:rFonts w:cs="Arial"/>
          <w:color w:val="000000" w:themeColor="text1"/>
          <w:sz w:val="28"/>
          <w:szCs w:val="28"/>
          <w:shd w:val="clear" w:color="auto" w:fill="FFFFFF"/>
        </w:rPr>
      </w:pPr>
      <w:r w:rsidRPr="00543912">
        <w:rPr>
          <w:rFonts w:cs="Times New Roman"/>
          <w:color w:val="000000" w:themeColor="text1"/>
          <w:sz w:val="28"/>
          <w:szCs w:val="28"/>
        </w:rPr>
        <w:t xml:space="preserve">The glenohumeral joint </w:t>
      </w:r>
      <w:r w:rsidR="002C64A7" w:rsidRPr="00543912">
        <w:rPr>
          <w:rFonts w:cs="Times New Roman"/>
          <w:color w:val="000000" w:themeColor="text1"/>
          <w:sz w:val="28"/>
          <w:szCs w:val="28"/>
        </w:rPr>
        <w:t xml:space="preserve">of the shoulder </w:t>
      </w:r>
      <w:r w:rsidRPr="00543912">
        <w:rPr>
          <w:rFonts w:cs="Times New Roman"/>
          <w:color w:val="000000" w:themeColor="text1"/>
          <w:sz w:val="28"/>
          <w:szCs w:val="28"/>
        </w:rPr>
        <w:t xml:space="preserve">is a ball and socket joint </w:t>
      </w:r>
      <w:r w:rsidR="004E549A" w:rsidRPr="00543912">
        <w:rPr>
          <w:rFonts w:cs="Times New Roman"/>
          <w:color w:val="000000" w:themeColor="text1"/>
          <w:sz w:val="28"/>
          <w:szCs w:val="28"/>
        </w:rPr>
        <w:t>in which</w:t>
      </w:r>
      <w:r w:rsidRPr="00543912">
        <w:rPr>
          <w:rFonts w:cs="Times New Roman"/>
          <w:color w:val="000000" w:themeColor="text1"/>
          <w:sz w:val="28"/>
          <w:szCs w:val="28"/>
        </w:rPr>
        <w:t xml:space="preserve"> the glenoid cavity of the scapula </w:t>
      </w:r>
      <w:r w:rsidR="004E549A" w:rsidRPr="00543912">
        <w:rPr>
          <w:rFonts w:cs="Times New Roman"/>
          <w:color w:val="000000" w:themeColor="text1"/>
          <w:sz w:val="28"/>
          <w:szCs w:val="28"/>
        </w:rPr>
        <w:t>forms</w:t>
      </w:r>
      <w:r w:rsidRPr="00543912">
        <w:rPr>
          <w:rFonts w:cs="Times New Roman"/>
          <w:color w:val="000000" w:themeColor="text1"/>
          <w:sz w:val="28"/>
          <w:szCs w:val="28"/>
        </w:rPr>
        <w:t xml:space="preserve"> </w:t>
      </w:r>
      <w:r w:rsidR="002C64A7" w:rsidRPr="00543912">
        <w:rPr>
          <w:rFonts w:cs="Times New Roman"/>
          <w:color w:val="000000" w:themeColor="text1"/>
          <w:sz w:val="28"/>
          <w:szCs w:val="28"/>
        </w:rPr>
        <w:t>a</w:t>
      </w:r>
      <w:r w:rsidRPr="00543912">
        <w:rPr>
          <w:rFonts w:cs="Times New Roman"/>
          <w:color w:val="000000" w:themeColor="text1"/>
          <w:sz w:val="28"/>
          <w:szCs w:val="28"/>
        </w:rPr>
        <w:t xml:space="preserve"> socket</w:t>
      </w:r>
      <w:r w:rsidR="00543912" w:rsidRPr="00543912">
        <w:rPr>
          <w:rFonts w:cs="Times New Roman"/>
          <w:color w:val="000000" w:themeColor="text1"/>
          <w:sz w:val="28"/>
          <w:szCs w:val="28"/>
        </w:rPr>
        <w:t xml:space="preserve"> for</w:t>
      </w:r>
      <w:r w:rsidRPr="00543912">
        <w:rPr>
          <w:rFonts w:cs="Times New Roman"/>
          <w:color w:val="000000" w:themeColor="text1"/>
          <w:sz w:val="28"/>
          <w:szCs w:val="28"/>
        </w:rPr>
        <w:t xml:space="preserve"> the humer</w:t>
      </w:r>
      <w:r w:rsidR="00543912" w:rsidRPr="00543912">
        <w:rPr>
          <w:rFonts w:cs="Times New Roman"/>
          <w:color w:val="000000" w:themeColor="text1"/>
          <w:sz w:val="28"/>
          <w:szCs w:val="28"/>
        </w:rPr>
        <w:t>al head</w:t>
      </w:r>
      <w:r w:rsidR="002C64A7" w:rsidRPr="00543912">
        <w:rPr>
          <w:rFonts w:cs="Times New Roman"/>
          <w:color w:val="000000" w:themeColor="text1"/>
          <w:sz w:val="28"/>
          <w:szCs w:val="28"/>
        </w:rPr>
        <w:t>.</w:t>
      </w:r>
      <w:r w:rsidRPr="00543912">
        <w:rPr>
          <w:rFonts w:cs="Times New Roman"/>
          <w:color w:val="000000" w:themeColor="text1"/>
          <w:sz w:val="28"/>
          <w:szCs w:val="28"/>
        </w:rPr>
        <w:t xml:space="preserve"> </w:t>
      </w:r>
      <w:del w:id="2" w:author="Megan Flinner" w:date="2019-07-12T13:41:00Z">
        <w:r w:rsidR="004E549A" w:rsidRPr="00543912" w:rsidDel="00393E35">
          <w:rPr>
            <w:rFonts w:cs="Times New Roman"/>
            <w:color w:val="000000" w:themeColor="text1"/>
            <w:sz w:val="28"/>
            <w:szCs w:val="28"/>
          </w:rPr>
          <w:delText xml:space="preserve"> </w:delText>
        </w:r>
      </w:del>
      <w:r w:rsidR="004E549A" w:rsidRPr="00543912">
        <w:rPr>
          <w:rFonts w:cs="Times New Roman"/>
          <w:color w:val="000000" w:themeColor="text1"/>
          <w:sz w:val="28"/>
          <w:szCs w:val="28"/>
        </w:rPr>
        <w:t xml:space="preserve">Unlike the </w:t>
      </w:r>
      <w:r w:rsidR="002C64A7" w:rsidRPr="00543912">
        <w:rPr>
          <w:rFonts w:cs="Times New Roman"/>
          <w:color w:val="000000" w:themeColor="text1"/>
          <w:sz w:val="28"/>
          <w:szCs w:val="28"/>
        </w:rPr>
        <w:t xml:space="preserve">femoral head of </w:t>
      </w:r>
      <w:r w:rsidR="004E549A" w:rsidRPr="00543912">
        <w:rPr>
          <w:rFonts w:cs="Times New Roman"/>
          <w:color w:val="000000" w:themeColor="text1"/>
          <w:sz w:val="28"/>
          <w:szCs w:val="28"/>
        </w:rPr>
        <w:t>hip, the</w:t>
      </w:r>
      <w:r w:rsidR="002C64A7" w:rsidRPr="00543912">
        <w:rPr>
          <w:rFonts w:cs="Times New Roman"/>
          <w:color w:val="000000" w:themeColor="text1"/>
          <w:sz w:val="28"/>
          <w:szCs w:val="28"/>
        </w:rPr>
        <w:t xml:space="preserve"> humeral head in the shoulder is </w:t>
      </w:r>
      <w:r w:rsidR="004E549A" w:rsidRPr="00543912">
        <w:rPr>
          <w:rFonts w:cs="Times New Roman"/>
          <w:color w:val="000000" w:themeColor="text1"/>
          <w:sz w:val="28"/>
          <w:szCs w:val="28"/>
        </w:rPr>
        <w:t xml:space="preserve">not truly </w:t>
      </w:r>
      <w:r w:rsidR="002C64A7" w:rsidRPr="00543912">
        <w:rPr>
          <w:rFonts w:cs="Times New Roman"/>
          <w:color w:val="000000" w:themeColor="text1"/>
          <w:sz w:val="28"/>
          <w:szCs w:val="28"/>
        </w:rPr>
        <w:t xml:space="preserve">constrained within a </w:t>
      </w:r>
      <w:r w:rsidR="004E549A" w:rsidRPr="00543912">
        <w:rPr>
          <w:rFonts w:cs="Times New Roman"/>
          <w:color w:val="000000" w:themeColor="text1"/>
          <w:sz w:val="28"/>
          <w:szCs w:val="28"/>
        </w:rPr>
        <w:t>socket</w:t>
      </w:r>
      <w:r w:rsidR="002C64A7" w:rsidRPr="00543912">
        <w:rPr>
          <w:rFonts w:cs="Times New Roman"/>
          <w:color w:val="000000" w:themeColor="text1"/>
          <w:sz w:val="28"/>
          <w:szCs w:val="28"/>
        </w:rPr>
        <w:t xml:space="preserve">: </w:t>
      </w:r>
      <w:r w:rsidR="004E549A" w:rsidRPr="00543912">
        <w:rPr>
          <w:rFonts w:cs="Times New Roman"/>
          <w:color w:val="000000" w:themeColor="text1"/>
          <w:sz w:val="28"/>
          <w:szCs w:val="28"/>
        </w:rPr>
        <w:t>the glenoid is relatively s</w:t>
      </w:r>
      <w:r w:rsidR="00940DE9" w:rsidRPr="00543912">
        <w:rPr>
          <w:rFonts w:cs="Times New Roman"/>
          <w:color w:val="000000" w:themeColor="text1"/>
          <w:sz w:val="28"/>
          <w:szCs w:val="28"/>
        </w:rPr>
        <w:t xml:space="preserve">hallow </w:t>
      </w:r>
      <w:r w:rsidR="00A2578C" w:rsidRPr="00543912">
        <w:rPr>
          <w:rFonts w:cs="Times New Roman"/>
          <w:color w:val="000000" w:themeColor="text1"/>
          <w:sz w:val="28"/>
          <w:szCs w:val="28"/>
        </w:rPr>
        <w:t xml:space="preserve">and thus the relationship of the humerus to the glenoid is akin to that of </w:t>
      </w:r>
      <w:r w:rsidR="00940DE9" w:rsidRPr="00543912">
        <w:rPr>
          <w:rFonts w:cs="Arial"/>
          <w:color w:val="000000" w:themeColor="text1"/>
          <w:sz w:val="28"/>
          <w:szCs w:val="28"/>
          <w:shd w:val="clear" w:color="auto" w:fill="FFFFFF"/>
        </w:rPr>
        <w:t>a golf ball on a tee</w:t>
      </w:r>
      <w:del w:id="3" w:author="Megan Flinner" w:date="2019-07-12T13:41:00Z">
        <w:r w:rsidR="00940DE9" w:rsidRPr="00543912" w:rsidDel="00393E35">
          <w:rPr>
            <w:rFonts w:cs="Arial"/>
            <w:color w:val="000000" w:themeColor="text1"/>
            <w:sz w:val="28"/>
            <w:szCs w:val="28"/>
            <w:shd w:val="clear" w:color="auto" w:fill="FFFFFF"/>
          </w:rPr>
          <w:delText>.</w:delText>
        </w:r>
      </w:del>
      <w:r w:rsidR="00A2578C" w:rsidRPr="00543912">
        <w:rPr>
          <w:rFonts w:cs="Arial"/>
          <w:color w:val="000000" w:themeColor="text1"/>
          <w:sz w:val="28"/>
          <w:szCs w:val="28"/>
          <w:shd w:val="clear" w:color="auto" w:fill="FFFFFF"/>
        </w:rPr>
        <w:t xml:space="preserve"> (</w:t>
      </w:r>
      <w:r w:rsidR="00280220" w:rsidRPr="00543912">
        <w:rPr>
          <w:rFonts w:cs="Arial"/>
          <w:color w:val="000000" w:themeColor="text1"/>
          <w:sz w:val="28"/>
          <w:szCs w:val="28"/>
          <w:shd w:val="clear" w:color="auto" w:fill="FFFFFF"/>
        </w:rPr>
        <w:t>See Figure 1</w:t>
      </w:r>
      <w:r w:rsidR="00A2578C" w:rsidRPr="00543912">
        <w:rPr>
          <w:rFonts w:cs="Arial"/>
          <w:color w:val="000000" w:themeColor="text1"/>
          <w:sz w:val="28"/>
          <w:szCs w:val="28"/>
          <w:shd w:val="clear" w:color="auto" w:fill="FFFFFF"/>
        </w:rPr>
        <w:t>)</w:t>
      </w:r>
      <w:ins w:id="4" w:author="Megan Flinner" w:date="2019-07-12T13:41:00Z">
        <w:r w:rsidR="00393E35">
          <w:rPr>
            <w:rFonts w:cs="Arial"/>
            <w:color w:val="000000" w:themeColor="text1"/>
            <w:sz w:val="28"/>
            <w:szCs w:val="28"/>
            <w:shd w:val="clear" w:color="auto" w:fill="FFFFFF"/>
          </w:rPr>
          <w:t>.</w:t>
        </w:r>
      </w:ins>
      <w:r w:rsidR="00940DE9" w:rsidRPr="00543912">
        <w:rPr>
          <w:rFonts w:cs="Arial"/>
          <w:color w:val="000000" w:themeColor="text1"/>
          <w:sz w:val="28"/>
          <w:szCs w:val="28"/>
          <w:shd w:val="clear" w:color="auto" w:fill="FFFFFF"/>
        </w:rPr>
        <w:t xml:space="preserve"> This arrangement allows a far greater range of motion than is seen at the hip</w:t>
      </w:r>
      <w:r w:rsidR="00280220" w:rsidRPr="00543912">
        <w:rPr>
          <w:rFonts w:cs="Arial"/>
          <w:color w:val="000000" w:themeColor="text1"/>
          <w:sz w:val="28"/>
          <w:szCs w:val="28"/>
          <w:shd w:val="clear" w:color="auto" w:fill="FFFFFF"/>
        </w:rPr>
        <w:t xml:space="preserve"> -- w</w:t>
      </w:r>
      <w:r w:rsidR="0075507D" w:rsidRPr="00543912">
        <w:rPr>
          <w:rFonts w:cs="Arial"/>
          <w:color w:val="000000" w:themeColor="text1"/>
          <w:sz w:val="28"/>
          <w:szCs w:val="28"/>
          <w:shd w:val="clear" w:color="auto" w:fill="FFFFFF"/>
        </w:rPr>
        <w:t>ith 120 degrees of unassisted flexion, the glenohumeral joint is the most mobile joint in the body. This motion, though, comes</w:t>
      </w:r>
      <w:r w:rsidR="00940DE9" w:rsidRPr="00543912">
        <w:rPr>
          <w:rFonts w:cs="Arial"/>
          <w:color w:val="000000" w:themeColor="text1"/>
          <w:sz w:val="28"/>
          <w:szCs w:val="28"/>
          <w:shd w:val="clear" w:color="auto" w:fill="FFFFFF"/>
        </w:rPr>
        <w:t xml:space="preserve"> at the price of stability.</w:t>
      </w:r>
    </w:p>
    <w:p w14:paraId="7F2A27D1" w14:textId="77777777" w:rsidR="007329F6" w:rsidRDefault="007329F6" w:rsidP="00247C2E">
      <w:pPr>
        <w:rPr>
          <w:rFonts w:cs="Arial"/>
          <w:color w:val="000000" w:themeColor="text1"/>
          <w:sz w:val="28"/>
          <w:szCs w:val="28"/>
          <w:shd w:val="clear" w:color="auto" w:fill="FFFFFF"/>
        </w:rPr>
      </w:pPr>
    </w:p>
    <w:p w14:paraId="097B6F94" w14:textId="5FD11486" w:rsidR="00393E35" w:rsidRDefault="00393E35" w:rsidP="00393E35">
      <w:pPr>
        <w:jc w:val="center"/>
        <w:rPr>
          <w:rStyle w:val="SubtleEmphasis"/>
        </w:rPr>
      </w:pPr>
      <w:r w:rsidRPr="00393E35">
        <w:rPr>
          <w:rStyle w:val="SubtleEmphasis"/>
        </w:rPr>
        <w:t>Figure 1: The “cup” of the hip and shoulder are outlined in red on these x-rays.</w:t>
      </w:r>
      <w:del w:id="5" w:author="Megan Flinner" w:date="2019-07-12T13:44:00Z">
        <w:r w:rsidRPr="00393E35" w:rsidDel="007329F6">
          <w:rPr>
            <w:rStyle w:val="SubtleEmphasis"/>
          </w:rPr>
          <w:delText xml:space="preserve"> . </w:delText>
        </w:r>
      </w:del>
      <w:r w:rsidRPr="00393E35">
        <w:rPr>
          <w:rStyle w:val="SubtleEmphasis"/>
        </w:rPr>
        <w:t xml:space="preserve"> As seen, the hip joint is considerably more constrained by the bony anatomy than the shoulder. When the shoulder capsule becomes more rigid and bone-like, shoulder motion becomes more like that of the hip joint.</w:t>
      </w:r>
    </w:p>
    <w:p w14:paraId="730D33CA" w14:textId="5C88C7CA" w:rsidR="007329F6" w:rsidRPr="00393E35" w:rsidRDefault="007329F6" w:rsidP="00393E35">
      <w:pPr>
        <w:jc w:val="center"/>
        <w:rPr>
          <w:rStyle w:val="SubtleEmphasis"/>
        </w:rPr>
      </w:pPr>
      <w:r w:rsidRPr="00543912">
        <w:rPr>
          <w:rFonts w:cs="Arial"/>
          <w:noProof/>
          <w:color w:val="000000" w:themeColor="text1"/>
          <w:sz w:val="28"/>
          <w:szCs w:val="28"/>
          <w:shd w:val="clear" w:color="auto" w:fill="FFFFFF"/>
        </w:rPr>
        <w:lastRenderedPageBreak/>
        <w:drawing>
          <wp:inline distT="0" distB="0" distL="0" distR="0" wp14:anchorId="06657085" wp14:editId="7C9A5383">
            <wp:extent cx="5173980" cy="2702560"/>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3980" cy="2702560"/>
                    </a:xfrm>
                    <a:prstGeom prst="rect">
                      <a:avLst/>
                    </a:prstGeom>
                    <a:noFill/>
                    <a:ln>
                      <a:noFill/>
                    </a:ln>
                  </pic:spPr>
                </pic:pic>
              </a:graphicData>
            </a:graphic>
          </wp:inline>
        </w:drawing>
      </w:r>
    </w:p>
    <w:p w14:paraId="59FB5B49" w14:textId="77777777" w:rsidR="00247C2E" w:rsidRDefault="00247C2E" w:rsidP="00247C2E">
      <w:pPr>
        <w:rPr>
          <w:rFonts w:cs="Arial"/>
          <w:color w:val="000000" w:themeColor="text1"/>
          <w:sz w:val="28"/>
          <w:szCs w:val="28"/>
          <w:shd w:val="clear" w:color="auto" w:fill="FFFFFF"/>
        </w:rPr>
      </w:pPr>
    </w:p>
    <w:p w14:paraId="4CBBC6CC" w14:textId="5C603ABF" w:rsidR="00E50322" w:rsidRDefault="00940DE9" w:rsidP="00247C2E">
      <w:pPr>
        <w:rPr>
          <w:rFonts w:eastAsia="Times New Roman" w:cs="Arial"/>
          <w:color w:val="000000" w:themeColor="text1"/>
          <w:sz w:val="28"/>
          <w:szCs w:val="28"/>
        </w:rPr>
      </w:pPr>
      <w:r w:rsidRPr="00543912">
        <w:rPr>
          <w:rFonts w:cs="Arial"/>
          <w:color w:val="000000" w:themeColor="text1"/>
          <w:sz w:val="28"/>
          <w:szCs w:val="28"/>
          <w:shd w:val="clear" w:color="auto" w:fill="FFFFFF"/>
        </w:rPr>
        <w:t xml:space="preserve">Stability of the </w:t>
      </w:r>
      <w:r w:rsidR="00A2578C" w:rsidRPr="00543912">
        <w:rPr>
          <w:rFonts w:cs="Arial"/>
          <w:color w:val="000000" w:themeColor="text1"/>
          <w:sz w:val="28"/>
          <w:szCs w:val="28"/>
          <w:shd w:val="clear" w:color="auto" w:fill="FFFFFF"/>
        </w:rPr>
        <w:t xml:space="preserve">glenohumeral joint </w:t>
      </w:r>
      <w:r w:rsidR="00710352" w:rsidRPr="00543912">
        <w:rPr>
          <w:rFonts w:cs="Arial"/>
          <w:color w:val="000000" w:themeColor="text1"/>
          <w:sz w:val="28"/>
          <w:szCs w:val="28"/>
          <w:shd w:val="clear" w:color="auto" w:fill="FFFFFF"/>
        </w:rPr>
        <w:t>is provided by t</w:t>
      </w:r>
      <w:r w:rsidRPr="00543912">
        <w:rPr>
          <w:rFonts w:cs="Arial"/>
          <w:color w:val="000000" w:themeColor="text1"/>
          <w:sz w:val="28"/>
          <w:szCs w:val="28"/>
          <w:shd w:val="clear" w:color="auto" w:fill="FFFFFF"/>
        </w:rPr>
        <w:t>he soft tissues.</w:t>
      </w:r>
      <w:r w:rsidR="00EA1DAE" w:rsidRPr="00543912">
        <w:rPr>
          <w:rFonts w:eastAsia="Times New Roman" w:cs="Arial"/>
          <w:color w:val="000000" w:themeColor="text1"/>
          <w:sz w:val="28"/>
          <w:szCs w:val="28"/>
        </w:rPr>
        <w:t xml:space="preserve"> </w:t>
      </w:r>
      <w:r w:rsidR="00DB3E79" w:rsidRPr="00543912">
        <w:rPr>
          <w:rFonts w:eastAsia="Times New Roman" w:cs="Arial"/>
          <w:color w:val="000000" w:themeColor="text1"/>
          <w:sz w:val="28"/>
          <w:szCs w:val="28"/>
        </w:rPr>
        <w:t xml:space="preserve">Dynamic </w:t>
      </w:r>
      <w:r w:rsidR="00710352" w:rsidRPr="00543912">
        <w:rPr>
          <w:rFonts w:eastAsia="Times New Roman" w:cs="Arial"/>
          <w:color w:val="000000" w:themeColor="text1"/>
          <w:sz w:val="28"/>
          <w:szCs w:val="28"/>
        </w:rPr>
        <w:t xml:space="preserve">(active) </w:t>
      </w:r>
      <w:r w:rsidR="00DB3E79" w:rsidRPr="00543912">
        <w:rPr>
          <w:rFonts w:eastAsia="Times New Roman" w:cs="Arial"/>
          <w:color w:val="000000" w:themeColor="text1"/>
          <w:sz w:val="28"/>
          <w:szCs w:val="28"/>
        </w:rPr>
        <w:t>stability</w:t>
      </w:r>
      <w:r w:rsidR="00710352" w:rsidRPr="00543912">
        <w:rPr>
          <w:rFonts w:eastAsia="Times New Roman" w:cs="Arial"/>
          <w:color w:val="000000" w:themeColor="text1"/>
          <w:sz w:val="28"/>
          <w:szCs w:val="28"/>
        </w:rPr>
        <w:t xml:space="preserve"> is a product of </w:t>
      </w:r>
      <w:r w:rsidR="00A2578C" w:rsidRPr="00543912">
        <w:rPr>
          <w:rFonts w:eastAsia="Times New Roman" w:cs="Arial"/>
          <w:color w:val="000000" w:themeColor="text1"/>
          <w:sz w:val="28"/>
          <w:szCs w:val="28"/>
        </w:rPr>
        <w:t xml:space="preserve">paired </w:t>
      </w:r>
      <w:r w:rsidR="00EA1DAE" w:rsidRPr="00543912">
        <w:rPr>
          <w:rFonts w:eastAsia="Times New Roman" w:cs="Arial"/>
          <w:color w:val="000000" w:themeColor="text1"/>
          <w:sz w:val="28"/>
          <w:szCs w:val="28"/>
        </w:rPr>
        <w:t xml:space="preserve">rotator cuff </w:t>
      </w:r>
      <w:r w:rsidR="00710352" w:rsidRPr="00543912">
        <w:rPr>
          <w:rFonts w:eastAsia="Times New Roman" w:cs="Arial"/>
          <w:bCs/>
          <w:color w:val="000000" w:themeColor="text1"/>
          <w:sz w:val="28"/>
          <w:szCs w:val="28"/>
        </w:rPr>
        <w:t>contraction, which tends to</w:t>
      </w:r>
      <w:r w:rsidR="00EA1DAE" w:rsidRPr="00543912">
        <w:rPr>
          <w:rFonts w:eastAsia="Times New Roman" w:cs="Arial"/>
          <w:color w:val="000000" w:themeColor="text1"/>
          <w:sz w:val="28"/>
          <w:szCs w:val="28"/>
        </w:rPr>
        <w:t xml:space="preserve"> compress the humeral head into the glenoid cavity.</w:t>
      </w:r>
      <w:r w:rsidR="00710352" w:rsidRPr="00543912">
        <w:rPr>
          <w:rFonts w:eastAsia="Times New Roman" w:cs="Arial"/>
          <w:color w:val="000000" w:themeColor="text1"/>
          <w:sz w:val="28"/>
          <w:szCs w:val="28"/>
        </w:rPr>
        <w:t xml:space="preserve"> The main source of static </w:t>
      </w:r>
      <w:r w:rsidR="00A2578C" w:rsidRPr="00543912">
        <w:rPr>
          <w:rFonts w:eastAsia="Times New Roman" w:cs="Arial"/>
          <w:color w:val="000000" w:themeColor="text1"/>
          <w:sz w:val="28"/>
          <w:szCs w:val="28"/>
        </w:rPr>
        <w:t>(passive)</w:t>
      </w:r>
      <w:r w:rsidR="007329F6">
        <w:rPr>
          <w:rFonts w:eastAsia="Times New Roman" w:cs="Arial"/>
          <w:color w:val="000000" w:themeColor="text1"/>
          <w:sz w:val="28"/>
          <w:szCs w:val="28"/>
        </w:rPr>
        <w:t xml:space="preserve"> </w:t>
      </w:r>
      <w:r w:rsidR="00710352" w:rsidRPr="00543912">
        <w:rPr>
          <w:rFonts w:eastAsia="Times New Roman" w:cs="Arial"/>
          <w:color w:val="000000" w:themeColor="text1"/>
          <w:sz w:val="28"/>
          <w:szCs w:val="28"/>
        </w:rPr>
        <w:t xml:space="preserve">stability comes from the </w:t>
      </w:r>
      <w:r w:rsidR="00AB6842" w:rsidRPr="00543912">
        <w:rPr>
          <w:rFonts w:eastAsia="Times New Roman" w:cs="Arial"/>
          <w:color w:val="000000" w:themeColor="text1"/>
          <w:sz w:val="28"/>
          <w:szCs w:val="28"/>
        </w:rPr>
        <w:t xml:space="preserve">joint </w:t>
      </w:r>
      <w:r w:rsidR="00710352" w:rsidRPr="00543912">
        <w:rPr>
          <w:rFonts w:eastAsia="Times New Roman" w:cs="Arial"/>
          <w:color w:val="000000" w:themeColor="text1"/>
          <w:sz w:val="28"/>
          <w:szCs w:val="28"/>
        </w:rPr>
        <w:t xml:space="preserve">capsule </w:t>
      </w:r>
      <w:r w:rsidR="00487A6E">
        <w:rPr>
          <w:rFonts w:eastAsia="Times New Roman" w:cs="Arial"/>
          <w:color w:val="000000" w:themeColor="text1"/>
          <w:sz w:val="28"/>
          <w:szCs w:val="28"/>
        </w:rPr>
        <w:t>(</w:t>
      </w:r>
      <w:ins w:id="6" w:author="Megan Flinner" w:date="2019-07-12T13:47:00Z">
        <w:r w:rsidR="007329F6">
          <w:rPr>
            <w:rFonts w:eastAsia="Times New Roman" w:cs="Arial"/>
            <w:color w:val="000000" w:themeColor="text1"/>
            <w:sz w:val="28"/>
            <w:szCs w:val="28"/>
          </w:rPr>
          <w:t>F</w:t>
        </w:r>
      </w:ins>
      <w:del w:id="7" w:author="Megan Flinner" w:date="2019-07-12T13:47:00Z">
        <w:r w:rsidR="00487A6E" w:rsidDel="007329F6">
          <w:rPr>
            <w:rFonts w:eastAsia="Times New Roman" w:cs="Arial"/>
            <w:color w:val="000000" w:themeColor="text1"/>
            <w:sz w:val="28"/>
            <w:szCs w:val="28"/>
          </w:rPr>
          <w:delText>f</w:delText>
        </w:r>
      </w:del>
      <w:r w:rsidR="00487A6E">
        <w:rPr>
          <w:rFonts w:eastAsia="Times New Roman" w:cs="Arial"/>
          <w:color w:val="000000" w:themeColor="text1"/>
          <w:sz w:val="28"/>
          <w:szCs w:val="28"/>
        </w:rPr>
        <w:t xml:space="preserve">igure 2) </w:t>
      </w:r>
      <w:r w:rsidR="00710352" w:rsidRPr="00543912">
        <w:rPr>
          <w:rFonts w:eastAsia="Times New Roman" w:cs="Arial"/>
          <w:color w:val="000000" w:themeColor="text1"/>
          <w:sz w:val="28"/>
          <w:szCs w:val="28"/>
        </w:rPr>
        <w:t>and ligaments</w:t>
      </w:r>
      <w:r w:rsidR="00433CBF" w:rsidRPr="00543912">
        <w:rPr>
          <w:rFonts w:eastAsia="Times New Roman" w:cs="Arial"/>
          <w:color w:val="000000" w:themeColor="text1"/>
          <w:sz w:val="28"/>
          <w:szCs w:val="28"/>
        </w:rPr>
        <w:t>,</w:t>
      </w:r>
      <w:r w:rsidR="00A2578C" w:rsidRPr="00543912">
        <w:rPr>
          <w:rFonts w:eastAsia="Times New Roman" w:cs="Arial"/>
          <w:color w:val="000000" w:themeColor="text1"/>
          <w:sz w:val="28"/>
          <w:szCs w:val="28"/>
        </w:rPr>
        <w:t xml:space="preserve"> with some static stability coming from the glenoid labrum, which effectively deepens the glenoid.</w:t>
      </w:r>
    </w:p>
    <w:p w14:paraId="72BA9BDB" w14:textId="77777777" w:rsidR="007329F6" w:rsidRDefault="007329F6" w:rsidP="00247C2E">
      <w:pPr>
        <w:rPr>
          <w:rFonts w:eastAsia="Times New Roman" w:cs="Arial"/>
          <w:color w:val="000000" w:themeColor="text1"/>
          <w:sz w:val="28"/>
          <w:szCs w:val="28"/>
        </w:rPr>
      </w:pPr>
    </w:p>
    <w:p w14:paraId="3B756E86" w14:textId="596D4B76" w:rsidR="007329F6" w:rsidRPr="007329F6" w:rsidRDefault="007329F6" w:rsidP="007329F6">
      <w:pPr>
        <w:jc w:val="center"/>
        <w:rPr>
          <w:rStyle w:val="SubtleEmphasis"/>
        </w:rPr>
      </w:pPr>
      <w:r w:rsidRPr="007329F6">
        <w:rPr>
          <w:rStyle w:val="SubtleEmphasis"/>
        </w:rPr>
        <w:t xml:space="preserve">Figure 2: The capsule, outlined in blue, holds the humeral head against the glenoid, substantially augmenting the (meager) stability offered by the bony anatomy. </w:t>
      </w:r>
      <w:del w:id="8" w:author="Megan Flinner" w:date="2019-07-12T13:50:00Z">
        <w:r w:rsidRPr="007329F6" w:rsidDel="007329F6">
          <w:rPr>
            <w:rStyle w:val="SubtleEmphasis"/>
          </w:rPr>
          <w:delText>Source credit:</w:delText>
        </w:r>
      </w:del>
    </w:p>
    <w:p w14:paraId="13BDBE7F" w14:textId="5A8CD1B1" w:rsidR="007329F6" w:rsidRPr="007329F6" w:rsidRDefault="007329F6" w:rsidP="007329F6">
      <w:pPr>
        <w:jc w:val="center"/>
        <w:rPr>
          <w:rStyle w:val="SubtleEmphasis"/>
        </w:rPr>
      </w:pPr>
      <w:ins w:id="9" w:author="Megan Flinner" w:date="2019-07-12T13:50:00Z">
        <w:r>
          <w:rPr>
            <w:rStyle w:val="SubtleEmphasis"/>
          </w:rPr>
          <w:t>(</w:t>
        </w:r>
      </w:ins>
      <w:r w:rsidRPr="007329F6">
        <w:rPr>
          <w:rStyle w:val="SubtleEmphasis"/>
        </w:rPr>
        <w:t>Modified from Gray's Anatomy, Plate 327  https://commons.wikimedia.org/w/index.php?curid=108237</w:t>
      </w:r>
      <w:ins w:id="10" w:author="Megan Flinner" w:date="2019-07-12T13:50:00Z">
        <w:r>
          <w:rPr>
            <w:rStyle w:val="SubtleEmphasis"/>
          </w:rPr>
          <w:t>)</w:t>
        </w:r>
      </w:ins>
    </w:p>
    <w:p w14:paraId="5C06B976" w14:textId="5A968B06" w:rsidR="007329F6" w:rsidRPr="007329F6" w:rsidRDefault="007329F6" w:rsidP="007329F6">
      <w:pPr>
        <w:jc w:val="center"/>
        <w:rPr>
          <w:rStyle w:val="SubtleEmphasis"/>
        </w:rPr>
      </w:pPr>
      <w:r>
        <w:object w:dxaOrig="4620" w:dyaOrig="2380" w14:anchorId="48901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75pt;height:155.25pt" o:ole="">
            <v:imagedata r:id="rId6" o:title=""/>
          </v:shape>
          <o:OLEObject Type="Embed" ProgID="PBrush" ShapeID="_x0000_i1025" DrawAspect="Content" ObjectID="_1625984044" r:id="rId7"/>
        </w:object>
      </w:r>
    </w:p>
    <w:p w14:paraId="1ACE12DE" w14:textId="77777777" w:rsidR="00247C2E" w:rsidRDefault="00247C2E" w:rsidP="00247C2E">
      <w:pPr>
        <w:rPr>
          <w:rFonts w:eastAsia="Times New Roman" w:cs="Arial"/>
          <w:color w:val="000000" w:themeColor="text1"/>
          <w:sz w:val="28"/>
          <w:szCs w:val="28"/>
        </w:rPr>
      </w:pPr>
    </w:p>
    <w:p w14:paraId="64D2B6BA" w14:textId="0B837212" w:rsidR="00A2578C" w:rsidRPr="00543912" w:rsidRDefault="008D179B" w:rsidP="00247C2E">
      <w:pPr>
        <w:rPr>
          <w:rFonts w:cs="Arial"/>
          <w:color w:val="000000" w:themeColor="text1"/>
          <w:sz w:val="28"/>
          <w:szCs w:val="28"/>
          <w:shd w:val="clear" w:color="auto" w:fill="FFFFFF"/>
        </w:rPr>
      </w:pPr>
      <w:r w:rsidRPr="00543912">
        <w:rPr>
          <w:rFonts w:cs="Arial"/>
          <w:color w:val="000000" w:themeColor="text1"/>
          <w:sz w:val="28"/>
          <w:szCs w:val="28"/>
          <w:shd w:val="clear" w:color="auto" w:fill="FFFFFF"/>
        </w:rPr>
        <w:t xml:space="preserve">Adhesive capsulitis </w:t>
      </w:r>
      <w:r w:rsidR="00A2578C" w:rsidRPr="00543912">
        <w:rPr>
          <w:rFonts w:cs="Arial"/>
          <w:color w:val="000000" w:themeColor="text1"/>
          <w:sz w:val="28"/>
          <w:szCs w:val="28"/>
          <w:shd w:val="clear" w:color="auto" w:fill="FFFFFF"/>
        </w:rPr>
        <w:t>is caused by contracture of the capsule and intra-articular adhesions which</w:t>
      </w:r>
      <w:r w:rsidRPr="00543912">
        <w:rPr>
          <w:rFonts w:cs="Arial"/>
          <w:color w:val="000000" w:themeColor="text1"/>
          <w:sz w:val="28"/>
          <w:szCs w:val="28"/>
          <w:shd w:val="clear" w:color="auto" w:fill="FFFFFF"/>
        </w:rPr>
        <w:t xml:space="preserve"> physically tether the joint capsule to surrounding bone and tissues</w:t>
      </w:r>
      <w:r w:rsidR="00A2578C" w:rsidRPr="00543912">
        <w:rPr>
          <w:rFonts w:cs="Arial"/>
          <w:color w:val="000000" w:themeColor="text1"/>
          <w:sz w:val="28"/>
          <w:szCs w:val="28"/>
          <w:shd w:val="clear" w:color="auto" w:fill="FFFFFF"/>
        </w:rPr>
        <w:t xml:space="preserve"> and further limit motion</w:t>
      </w:r>
      <w:r w:rsidRPr="00543912">
        <w:rPr>
          <w:rFonts w:cs="Arial"/>
          <w:color w:val="000000" w:themeColor="text1"/>
          <w:sz w:val="28"/>
          <w:szCs w:val="28"/>
          <w:shd w:val="clear" w:color="auto" w:fill="FFFFFF"/>
        </w:rPr>
        <w:t xml:space="preserve">. </w:t>
      </w:r>
    </w:p>
    <w:p w14:paraId="10AC69D8" w14:textId="13A6A719" w:rsidR="008D179B" w:rsidRPr="00543912" w:rsidRDefault="008D179B" w:rsidP="00247C2E">
      <w:pPr>
        <w:rPr>
          <w:rFonts w:cs="Times New Roman"/>
          <w:color w:val="000000" w:themeColor="text1"/>
          <w:sz w:val="28"/>
          <w:szCs w:val="28"/>
        </w:rPr>
      </w:pPr>
      <w:r w:rsidRPr="00543912">
        <w:rPr>
          <w:rFonts w:cs="Arial"/>
          <w:color w:val="000000" w:themeColor="text1"/>
          <w:sz w:val="28"/>
          <w:szCs w:val="28"/>
          <w:shd w:val="clear" w:color="auto" w:fill="FFFFFF"/>
        </w:rPr>
        <w:lastRenderedPageBreak/>
        <w:t>Histologically, early adhesive capsulitis is dominated by inflammation</w:t>
      </w:r>
      <w:r w:rsidR="00537551" w:rsidRPr="00543912">
        <w:rPr>
          <w:rFonts w:cs="Arial"/>
          <w:color w:val="000000" w:themeColor="text1"/>
          <w:sz w:val="28"/>
          <w:szCs w:val="28"/>
          <w:shd w:val="clear" w:color="auto" w:fill="FFFFFF"/>
        </w:rPr>
        <w:t xml:space="preserve"> of the synovium</w:t>
      </w:r>
      <w:r w:rsidRPr="00543912">
        <w:rPr>
          <w:rFonts w:cs="Arial"/>
          <w:color w:val="000000" w:themeColor="text1"/>
          <w:sz w:val="28"/>
          <w:szCs w:val="28"/>
          <w:shd w:val="clear" w:color="auto" w:fill="FFFFFF"/>
        </w:rPr>
        <w:t>. With disease progression, this is replaced with diffuse fibrosis of the shoulder capsule.</w:t>
      </w:r>
    </w:p>
    <w:p w14:paraId="61A682D8" w14:textId="0D2F0FB6" w:rsidR="008D179B" w:rsidRPr="00543912" w:rsidRDefault="00C905A1" w:rsidP="00247C2E">
      <w:pPr>
        <w:rPr>
          <w:rFonts w:cs="Times New Roman"/>
          <w:color w:val="000000" w:themeColor="text1"/>
          <w:sz w:val="28"/>
          <w:szCs w:val="28"/>
        </w:rPr>
      </w:pPr>
      <w:r w:rsidRPr="00543912">
        <w:rPr>
          <w:rFonts w:cs="Times New Roman"/>
          <w:color w:val="000000" w:themeColor="text1"/>
          <w:sz w:val="28"/>
          <w:szCs w:val="28"/>
        </w:rPr>
        <w:t xml:space="preserve"> </w:t>
      </w:r>
    </w:p>
    <w:p w14:paraId="0904F377" w14:textId="5AE06EB8" w:rsidR="00E50322" w:rsidRDefault="00280220" w:rsidP="00247C2E">
      <w:pPr>
        <w:rPr>
          <w:rFonts w:cs="Times New Roman"/>
          <w:color w:val="000000" w:themeColor="text1"/>
          <w:sz w:val="28"/>
          <w:szCs w:val="28"/>
        </w:rPr>
      </w:pPr>
      <w:r w:rsidRPr="00543912">
        <w:rPr>
          <w:rFonts w:cs="Times New Roman"/>
          <w:color w:val="000000" w:themeColor="text1"/>
          <w:sz w:val="28"/>
          <w:szCs w:val="28"/>
        </w:rPr>
        <w:t>P</w:t>
      </w:r>
      <w:r w:rsidR="00F7513F" w:rsidRPr="00543912">
        <w:rPr>
          <w:rFonts w:cs="Times New Roman"/>
          <w:color w:val="000000" w:themeColor="text1"/>
          <w:sz w:val="28"/>
          <w:szCs w:val="28"/>
        </w:rPr>
        <w:t xml:space="preserve">rimary </w:t>
      </w:r>
      <w:r w:rsidR="00543912" w:rsidRPr="00543912">
        <w:rPr>
          <w:rFonts w:cs="Times New Roman"/>
          <w:color w:val="000000" w:themeColor="text1"/>
          <w:sz w:val="28"/>
          <w:szCs w:val="28"/>
        </w:rPr>
        <w:t>adhesive capsulitis</w:t>
      </w:r>
      <w:r w:rsidR="00B20F70" w:rsidRPr="00543912">
        <w:rPr>
          <w:rFonts w:cs="Times New Roman"/>
          <w:color w:val="000000" w:themeColor="text1"/>
          <w:sz w:val="28"/>
          <w:szCs w:val="28"/>
        </w:rPr>
        <w:t xml:space="preserve"> is</w:t>
      </w:r>
      <w:r w:rsidR="000D1FAC" w:rsidRPr="00543912">
        <w:rPr>
          <w:rFonts w:cs="Times New Roman"/>
          <w:color w:val="000000" w:themeColor="text1"/>
          <w:sz w:val="28"/>
          <w:szCs w:val="28"/>
        </w:rPr>
        <w:t xml:space="preserve"> i</w:t>
      </w:r>
      <w:r w:rsidR="00F7513F" w:rsidRPr="00543912">
        <w:rPr>
          <w:rFonts w:cs="Times New Roman"/>
          <w:color w:val="000000" w:themeColor="text1"/>
          <w:sz w:val="28"/>
          <w:szCs w:val="28"/>
        </w:rPr>
        <w:t xml:space="preserve">diopathic. </w:t>
      </w:r>
      <w:del w:id="11" w:author="Megan Flinner" w:date="2019-07-12T13:52:00Z">
        <w:r w:rsidR="00543912" w:rsidRPr="00543912" w:rsidDel="007329F6">
          <w:rPr>
            <w:rFonts w:cs="Times New Roman"/>
            <w:color w:val="000000" w:themeColor="text1"/>
            <w:sz w:val="28"/>
            <w:szCs w:val="28"/>
          </w:rPr>
          <w:delText xml:space="preserve">adhesive </w:delText>
        </w:r>
      </w:del>
      <w:ins w:id="12" w:author="Megan Flinner" w:date="2019-07-12T13:52:00Z">
        <w:r w:rsidR="007329F6">
          <w:rPr>
            <w:rFonts w:cs="Times New Roman"/>
            <w:color w:val="000000" w:themeColor="text1"/>
            <w:sz w:val="28"/>
            <w:szCs w:val="28"/>
          </w:rPr>
          <w:t>A</w:t>
        </w:r>
        <w:r w:rsidR="007329F6" w:rsidRPr="00543912">
          <w:rPr>
            <w:rFonts w:cs="Times New Roman"/>
            <w:color w:val="000000" w:themeColor="text1"/>
            <w:sz w:val="28"/>
            <w:szCs w:val="28"/>
          </w:rPr>
          <w:t xml:space="preserve">dhesive </w:t>
        </w:r>
      </w:ins>
      <w:r w:rsidR="00543912" w:rsidRPr="00543912">
        <w:rPr>
          <w:rFonts w:cs="Times New Roman"/>
          <w:color w:val="000000" w:themeColor="text1"/>
          <w:sz w:val="28"/>
          <w:szCs w:val="28"/>
        </w:rPr>
        <w:t>capsulitis</w:t>
      </w:r>
      <w:r w:rsidR="00B20F70" w:rsidRPr="00543912">
        <w:rPr>
          <w:rFonts w:cs="Times New Roman"/>
          <w:color w:val="000000" w:themeColor="text1"/>
          <w:sz w:val="28"/>
          <w:szCs w:val="28"/>
        </w:rPr>
        <w:t xml:space="preserve"> is also</w:t>
      </w:r>
      <w:r w:rsidR="00DE3F84" w:rsidRPr="00543912">
        <w:rPr>
          <w:rFonts w:cs="Times New Roman"/>
          <w:color w:val="000000" w:themeColor="text1"/>
          <w:sz w:val="28"/>
          <w:szCs w:val="28"/>
        </w:rPr>
        <w:t xml:space="preserve"> </w:t>
      </w:r>
      <w:r w:rsidR="0063685E" w:rsidRPr="00543912">
        <w:rPr>
          <w:rFonts w:cs="Times New Roman"/>
          <w:color w:val="000000" w:themeColor="text1"/>
          <w:sz w:val="28"/>
          <w:szCs w:val="28"/>
        </w:rPr>
        <w:t xml:space="preserve">associated with </w:t>
      </w:r>
      <w:r w:rsidR="00B20F70" w:rsidRPr="00543912">
        <w:rPr>
          <w:rFonts w:cs="Times New Roman"/>
          <w:color w:val="000000" w:themeColor="text1"/>
          <w:sz w:val="28"/>
          <w:szCs w:val="28"/>
        </w:rPr>
        <w:t xml:space="preserve">medical conditions </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such as </w:t>
      </w:r>
      <w:ins w:id="13" w:author="Megan Flinner" w:date="2019-07-12T14:00:00Z">
        <w:r w:rsidR="006B65B8">
          <w:rPr>
            <w:rFonts w:cs="Times New Roman"/>
            <w:color w:val="000000" w:themeColor="text1"/>
            <w:sz w:val="28"/>
            <w:szCs w:val="28"/>
          </w:rPr>
          <w:t>d</w:t>
        </w:r>
      </w:ins>
      <w:del w:id="14" w:author="Megan Flinner" w:date="2019-07-12T14:00:00Z">
        <w:r w:rsidR="0063685E" w:rsidRPr="00543912" w:rsidDel="006B65B8">
          <w:rPr>
            <w:rFonts w:cs="Times New Roman"/>
            <w:color w:val="000000" w:themeColor="text1"/>
            <w:sz w:val="28"/>
            <w:szCs w:val="28"/>
          </w:rPr>
          <w:delText>D</w:delText>
        </w:r>
      </w:del>
      <w:r w:rsidR="0063685E" w:rsidRPr="00543912">
        <w:rPr>
          <w:rFonts w:cs="Times New Roman"/>
          <w:color w:val="000000" w:themeColor="text1"/>
          <w:sz w:val="28"/>
          <w:szCs w:val="28"/>
        </w:rPr>
        <w:t xml:space="preserve">iabetes </w:t>
      </w:r>
      <w:ins w:id="15" w:author="Megan Flinner" w:date="2019-07-12T14:00:00Z">
        <w:r w:rsidR="006B65B8">
          <w:rPr>
            <w:rFonts w:cs="Times New Roman"/>
            <w:color w:val="000000" w:themeColor="text1"/>
            <w:sz w:val="28"/>
            <w:szCs w:val="28"/>
          </w:rPr>
          <w:t>m</w:t>
        </w:r>
      </w:ins>
      <w:del w:id="16" w:author="Megan Flinner" w:date="2019-07-12T14:00:00Z">
        <w:r w:rsidR="0063685E" w:rsidRPr="00543912" w:rsidDel="006B65B8">
          <w:rPr>
            <w:rFonts w:cs="Times New Roman"/>
            <w:color w:val="000000" w:themeColor="text1"/>
            <w:sz w:val="28"/>
            <w:szCs w:val="28"/>
          </w:rPr>
          <w:delText>M</w:delText>
        </w:r>
      </w:del>
      <w:r w:rsidR="0063685E" w:rsidRPr="00543912">
        <w:rPr>
          <w:rFonts w:cs="Times New Roman"/>
          <w:color w:val="000000" w:themeColor="text1"/>
          <w:sz w:val="28"/>
          <w:szCs w:val="28"/>
        </w:rPr>
        <w:t>e</w:t>
      </w:r>
      <w:r w:rsidR="00DE3F84" w:rsidRPr="00543912">
        <w:rPr>
          <w:rFonts w:cs="Times New Roman"/>
          <w:color w:val="000000" w:themeColor="text1"/>
          <w:sz w:val="28"/>
          <w:szCs w:val="28"/>
        </w:rPr>
        <w:t xml:space="preserve">llitus, </w:t>
      </w:r>
      <w:r w:rsidR="00B20F70" w:rsidRPr="00543912">
        <w:rPr>
          <w:rFonts w:cs="Times New Roman"/>
          <w:color w:val="000000" w:themeColor="text1"/>
          <w:sz w:val="28"/>
          <w:szCs w:val="28"/>
        </w:rPr>
        <w:t xml:space="preserve">thyroid disease and </w:t>
      </w:r>
      <w:r w:rsidR="00DE3F84" w:rsidRPr="00543912">
        <w:rPr>
          <w:rFonts w:cs="Times New Roman"/>
          <w:color w:val="000000" w:themeColor="text1"/>
          <w:sz w:val="28"/>
          <w:szCs w:val="28"/>
        </w:rPr>
        <w:t>stroke</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 medical interventions </w:t>
      </w:r>
      <w:r w:rsidR="00F7513F" w:rsidRPr="00543912">
        <w:rPr>
          <w:rFonts w:cs="Times New Roman"/>
          <w:color w:val="000000" w:themeColor="text1"/>
          <w:sz w:val="28"/>
          <w:szCs w:val="28"/>
        </w:rPr>
        <w:t>(</w:t>
      </w:r>
      <w:r w:rsidR="00B20F70" w:rsidRPr="00543912">
        <w:rPr>
          <w:rFonts w:cs="Times New Roman"/>
          <w:color w:val="000000" w:themeColor="text1"/>
          <w:sz w:val="28"/>
          <w:szCs w:val="28"/>
        </w:rPr>
        <w:t>such as</w:t>
      </w:r>
      <w:r w:rsidR="00DE3F84" w:rsidRPr="00543912">
        <w:rPr>
          <w:rFonts w:cs="Times New Roman"/>
          <w:color w:val="000000" w:themeColor="text1"/>
          <w:sz w:val="28"/>
          <w:szCs w:val="28"/>
        </w:rPr>
        <w:t xml:space="preserve"> prolonged immobilization</w:t>
      </w:r>
      <w:r w:rsidR="00B20F70" w:rsidRPr="00543912">
        <w:rPr>
          <w:rFonts w:cs="Times New Roman"/>
          <w:color w:val="000000" w:themeColor="text1"/>
          <w:sz w:val="28"/>
          <w:szCs w:val="28"/>
        </w:rPr>
        <w:t>, cardiac surgery and</w:t>
      </w:r>
      <w:r w:rsidR="00DE3F84" w:rsidRPr="00543912">
        <w:rPr>
          <w:rFonts w:cs="Times New Roman"/>
          <w:color w:val="000000" w:themeColor="text1"/>
          <w:sz w:val="28"/>
          <w:szCs w:val="28"/>
        </w:rPr>
        <w:t xml:space="preserve"> antiretroviral therapy for HIV</w:t>
      </w:r>
      <w:r w:rsidR="00F7513F" w:rsidRPr="00543912">
        <w:rPr>
          <w:rFonts w:cs="Times New Roman"/>
          <w:color w:val="000000" w:themeColor="text1"/>
          <w:sz w:val="28"/>
          <w:szCs w:val="28"/>
        </w:rPr>
        <w:t>)</w:t>
      </w:r>
      <w:r w:rsidR="00B20F70" w:rsidRPr="00543912">
        <w:rPr>
          <w:rFonts w:cs="Times New Roman"/>
          <w:color w:val="000000" w:themeColor="text1"/>
          <w:sz w:val="28"/>
          <w:szCs w:val="28"/>
        </w:rPr>
        <w:t xml:space="preserve">; and injuries </w:t>
      </w:r>
      <w:r w:rsidR="00F7513F" w:rsidRPr="00543912">
        <w:rPr>
          <w:rFonts w:cs="Times New Roman"/>
          <w:color w:val="000000" w:themeColor="text1"/>
          <w:sz w:val="28"/>
          <w:szCs w:val="28"/>
        </w:rPr>
        <w:t>(</w:t>
      </w:r>
      <w:r w:rsidR="00DE3F84" w:rsidRPr="00543912">
        <w:rPr>
          <w:rFonts w:cs="Times New Roman"/>
          <w:color w:val="000000" w:themeColor="text1"/>
          <w:sz w:val="28"/>
          <w:szCs w:val="28"/>
        </w:rPr>
        <w:t>such as rotator cuff tears or proximal humerus fractures</w:t>
      </w:r>
      <w:r w:rsidR="00F7513F" w:rsidRPr="00543912">
        <w:rPr>
          <w:rFonts w:cs="Times New Roman"/>
          <w:color w:val="000000" w:themeColor="text1"/>
          <w:sz w:val="28"/>
          <w:szCs w:val="28"/>
        </w:rPr>
        <w:t>)</w:t>
      </w:r>
      <w:r w:rsidR="00DE3F84" w:rsidRPr="00543912">
        <w:rPr>
          <w:rFonts w:cs="Times New Roman"/>
          <w:color w:val="000000" w:themeColor="text1"/>
          <w:sz w:val="28"/>
          <w:szCs w:val="28"/>
        </w:rPr>
        <w:t xml:space="preserve">. </w:t>
      </w:r>
      <w:r w:rsidR="00B20F70" w:rsidRPr="00543912">
        <w:rPr>
          <w:rFonts w:cs="Times New Roman"/>
          <w:color w:val="000000" w:themeColor="text1"/>
          <w:sz w:val="28"/>
          <w:szCs w:val="28"/>
        </w:rPr>
        <w:t xml:space="preserve">When there is an associated cause, </w:t>
      </w:r>
      <w:r w:rsidR="00F7513F" w:rsidRPr="00543912">
        <w:rPr>
          <w:rFonts w:cs="Times New Roman"/>
          <w:color w:val="000000" w:themeColor="text1"/>
          <w:sz w:val="28"/>
          <w:szCs w:val="28"/>
        </w:rPr>
        <w:t xml:space="preserve">the condition </w:t>
      </w:r>
      <w:r w:rsidR="00B20F70" w:rsidRPr="00543912">
        <w:rPr>
          <w:rFonts w:cs="Times New Roman"/>
          <w:color w:val="000000" w:themeColor="text1"/>
          <w:sz w:val="28"/>
          <w:szCs w:val="28"/>
        </w:rPr>
        <w:t xml:space="preserve">is designated as secondary </w:t>
      </w:r>
      <w:r w:rsidR="00543912" w:rsidRPr="00543912">
        <w:rPr>
          <w:rFonts w:cs="Times New Roman"/>
          <w:color w:val="000000" w:themeColor="text1"/>
          <w:sz w:val="28"/>
          <w:szCs w:val="28"/>
        </w:rPr>
        <w:t>adhesive capsulitis</w:t>
      </w:r>
      <w:r w:rsidR="00B20F70" w:rsidRPr="00543912">
        <w:rPr>
          <w:rFonts w:cs="Times New Roman"/>
          <w:color w:val="000000" w:themeColor="text1"/>
          <w:sz w:val="28"/>
          <w:szCs w:val="28"/>
        </w:rPr>
        <w:t>.</w:t>
      </w:r>
    </w:p>
    <w:p w14:paraId="6EC12838" w14:textId="77777777" w:rsidR="00247C2E" w:rsidRDefault="00247C2E" w:rsidP="00247C2E">
      <w:pPr>
        <w:rPr>
          <w:rFonts w:cs="Times New Roman"/>
          <w:color w:val="000000" w:themeColor="text1"/>
          <w:sz w:val="28"/>
          <w:szCs w:val="28"/>
        </w:rPr>
      </w:pPr>
    </w:p>
    <w:p w14:paraId="5BA46272" w14:textId="5AC66B08" w:rsidR="008B48D7" w:rsidRPr="00543912" w:rsidRDefault="008B48D7" w:rsidP="00247C2E">
      <w:pPr>
        <w:rPr>
          <w:rFonts w:cs="Times New Roman"/>
          <w:b/>
          <w:color w:val="000000" w:themeColor="text1"/>
          <w:sz w:val="28"/>
          <w:szCs w:val="28"/>
        </w:rPr>
      </w:pPr>
      <w:r w:rsidRPr="00543912">
        <w:rPr>
          <w:rFonts w:cs="Times New Roman"/>
          <w:b/>
          <w:color w:val="000000" w:themeColor="text1"/>
          <w:sz w:val="28"/>
          <w:szCs w:val="28"/>
        </w:rPr>
        <w:t>Patient Presentation</w:t>
      </w:r>
    </w:p>
    <w:p w14:paraId="4C61880E" w14:textId="0330E85B"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hallmark of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is pain and decreased motion. </w:t>
      </w:r>
      <w:proofErr w:type="gramStart"/>
      <w:r w:rsidRPr="00543912">
        <w:rPr>
          <w:rFonts w:cs="Times New Roman"/>
          <w:color w:val="000000" w:themeColor="text1"/>
          <w:sz w:val="28"/>
          <w:szCs w:val="28"/>
        </w:rPr>
        <w:t>Needless to say, there</w:t>
      </w:r>
      <w:proofErr w:type="gramEnd"/>
      <w:r w:rsidRPr="00543912">
        <w:rPr>
          <w:rFonts w:cs="Times New Roman"/>
          <w:color w:val="000000" w:themeColor="text1"/>
          <w:sz w:val="28"/>
          <w:szCs w:val="28"/>
        </w:rPr>
        <w:t xml:space="preserve"> are many conditions which cause either pain or decreased motion or both; adhesive capsulitis can appear as an isolated </w:t>
      </w:r>
      <w:r w:rsidR="004A05A4" w:rsidRPr="00543912">
        <w:rPr>
          <w:rFonts w:cs="Times New Roman"/>
          <w:color w:val="000000" w:themeColor="text1"/>
          <w:sz w:val="28"/>
          <w:szCs w:val="28"/>
        </w:rPr>
        <w:t>condition or</w:t>
      </w:r>
      <w:r w:rsidRPr="00543912">
        <w:rPr>
          <w:rFonts w:cs="Times New Roman"/>
          <w:color w:val="000000" w:themeColor="text1"/>
          <w:sz w:val="28"/>
          <w:szCs w:val="28"/>
        </w:rPr>
        <w:t xml:space="preserve"> accompanying another shoulder condition.</w:t>
      </w:r>
    </w:p>
    <w:p w14:paraId="064E8FDA" w14:textId="77777777" w:rsidR="00247C2E" w:rsidRPr="00543912" w:rsidRDefault="00247C2E" w:rsidP="00247C2E">
      <w:pPr>
        <w:rPr>
          <w:rFonts w:cs="Times New Roman"/>
          <w:color w:val="000000" w:themeColor="text1"/>
          <w:sz w:val="28"/>
          <w:szCs w:val="28"/>
        </w:rPr>
      </w:pPr>
    </w:p>
    <w:p w14:paraId="54AD565A" w14:textId="0EF158CB"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Patients with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present with gradual unilateral shoulder pain that is often diffuse and worse at night. They also report an insidious onset of increasing stiffness. Some patients may “remember” a trivial trauma inciting the process, though this is likely a faulty attribution.</w:t>
      </w:r>
    </w:p>
    <w:p w14:paraId="5BE82FDD" w14:textId="77777777" w:rsidR="00247C2E" w:rsidRPr="00543912" w:rsidRDefault="00247C2E" w:rsidP="00247C2E">
      <w:pPr>
        <w:rPr>
          <w:rFonts w:cs="Times New Roman"/>
          <w:color w:val="000000" w:themeColor="text1"/>
          <w:sz w:val="28"/>
          <w:szCs w:val="28"/>
        </w:rPr>
      </w:pPr>
    </w:p>
    <w:p w14:paraId="09934395" w14:textId="758110DA"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Clinically, isolated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has 3 distinct phases, namely: the painful phase, the stiff phase, and the resolution phases. </w:t>
      </w:r>
    </w:p>
    <w:p w14:paraId="7370825D" w14:textId="77777777" w:rsidR="00247C2E" w:rsidRDefault="00247C2E" w:rsidP="00247C2E">
      <w:pPr>
        <w:rPr>
          <w:rFonts w:cs="Times New Roman"/>
          <w:color w:val="000000" w:themeColor="text1"/>
          <w:sz w:val="28"/>
          <w:szCs w:val="28"/>
        </w:rPr>
      </w:pPr>
    </w:p>
    <w:p w14:paraId="30C10DDD" w14:textId="1E205923"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w:t>
      </w:r>
      <w:del w:id="17" w:author="Megan Flinner" w:date="2019-07-12T13:54:00Z">
        <w:r w:rsidR="00543912" w:rsidRPr="00543912" w:rsidDel="006B65B8">
          <w:rPr>
            <w:rFonts w:cs="Times New Roman"/>
            <w:color w:val="000000" w:themeColor="text1"/>
            <w:sz w:val="28"/>
            <w:szCs w:val="28"/>
          </w:rPr>
          <w:delText>p</w:delText>
        </w:r>
        <w:r w:rsidRPr="00543912" w:rsidDel="006B65B8">
          <w:rPr>
            <w:rFonts w:cs="Times New Roman"/>
            <w:color w:val="000000" w:themeColor="text1"/>
            <w:sz w:val="28"/>
            <w:szCs w:val="28"/>
          </w:rPr>
          <w:delText xml:space="preserve">ainful </w:delText>
        </w:r>
      </w:del>
      <w:ins w:id="18" w:author="Megan Flinner" w:date="2019-07-12T13:54:00Z">
        <w:r w:rsidR="006B65B8">
          <w:rPr>
            <w:rFonts w:cs="Times New Roman"/>
            <w:color w:val="000000" w:themeColor="text1"/>
            <w:sz w:val="28"/>
            <w:szCs w:val="28"/>
          </w:rPr>
          <w:t>P</w:t>
        </w:r>
        <w:r w:rsidR="006B65B8" w:rsidRPr="00543912">
          <w:rPr>
            <w:rFonts w:cs="Times New Roman"/>
            <w:color w:val="000000" w:themeColor="text1"/>
            <w:sz w:val="28"/>
            <w:szCs w:val="28"/>
          </w:rPr>
          <w:t xml:space="preserve">ainful </w:t>
        </w:r>
      </w:ins>
      <w:r w:rsidRPr="00543912">
        <w:rPr>
          <w:rFonts w:cs="Times New Roman"/>
          <w:color w:val="000000" w:themeColor="text1"/>
          <w:sz w:val="28"/>
          <w:szCs w:val="28"/>
        </w:rPr>
        <w:t xml:space="preserve">(or “freezing”) Phase begins gradually, with no known precipitant. This phase, which lasts weeks to months, is characterized by diffuse, disabling pain that is worse at night. </w:t>
      </w:r>
    </w:p>
    <w:p w14:paraId="22EE35DE" w14:textId="77777777" w:rsidR="00247C2E" w:rsidRPr="00543912" w:rsidRDefault="00247C2E" w:rsidP="00247C2E">
      <w:pPr>
        <w:rPr>
          <w:rFonts w:cs="Times New Roman"/>
          <w:color w:val="000000" w:themeColor="text1"/>
          <w:sz w:val="28"/>
          <w:szCs w:val="28"/>
        </w:rPr>
      </w:pPr>
    </w:p>
    <w:p w14:paraId="793D93C0" w14:textId="27955752"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Stiff Phase is noted by marked stiffness that limits range of motion in multiple plains, interfering with activities of daily living. Pain is less intense at this point. This phase can last a year or longer.  </w:t>
      </w:r>
    </w:p>
    <w:p w14:paraId="2743BE2E" w14:textId="77777777" w:rsidR="00247C2E" w:rsidRPr="00543912" w:rsidRDefault="00247C2E" w:rsidP="00247C2E">
      <w:pPr>
        <w:rPr>
          <w:rFonts w:cs="Times New Roman"/>
          <w:color w:val="000000" w:themeColor="text1"/>
          <w:sz w:val="28"/>
          <w:szCs w:val="28"/>
        </w:rPr>
      </w:pPr>
    </w:p>
    <w:p w14:paraId="624945A3" w14:textId="77777777" w:rsidR="00E50322" w:rsidRDefault="008B48D7" w:rsidP="00247C2E">
      <w:pPr>
        <w:rPr>
          <w:rFonts w:cs="Times New Roman"/>
          <w:color w:val="000000" w:themeColor="text1"/>
          <w:sz w:val="28"/>
          <w:szCs w:val="28"/>
        </w:rPr>
      </w:pPr>
      <w:r w:rsidRPr="00543912">
        <w:rPr>
          <w:rFonts w:cs="Times New Roman"/>
          <w:color w:val="000000" w:themeColor="text1"/>
          <w:sz w:val="28"/>
          <w:szCs w:val="28"/>
        </w:rPr>
        <w:t>Most patients enter a Resolution (“thawing”) Phase during which motion improves, though often some limitations of range of motion compared to the contralateral shoulder remain.</w:t>
      </w:r>
    </w:p>
    <w:p w14:paraId="40734D8C" w14:textId="4A76F5ED" w:rsidR="00E50322" w:rsidRDefault="008B48D7" w:rsidP="00247C2E">
      <w:pPr>
        <w:rPr>
          <w:rFonts w:cs="Times New Roman"/>
          <w:color w:val="000000" w:themeColor="text1"/>
          <w:sz w:val="28"/>
          <w:szCs w:val="28"/>
        </w:rPr>
      </w:pPr>
      <w:r w:rsidRPr="00543912">
        <w:rPr>
          <w:rFonts w:cs="Times New Roman"/>
          <w:color w:val="000000" w:themeColor="text1"/>
          <w:sz w:val="28"/>
          <w:szCs w:val="28"/>
        </w:rPr>
        <w:lastRenderedPageBreak/>
        <w:t xml:space="preserve">On physical exam, patients with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have significantly reduced active and passive range of motion in two or more planes</w:t>
      </w:r>
      <w:ins w:id="19" w:author="Megan Flinner" w:date="2019-07-12T13:54:00Z">
        <w:r w:rsidR="006B65B8">
          <w:rPr>
            <w:rFonts w:cs="Times New Roman"/>
            <w:color w:val="000000" w:themeColor="text1"/>
            <w:sz w:val="28"/>
            <w:szCs w:val="28"/>
          </w:rPr>
          <w:t xml:space="preserve"> </w:t>
        </w:r>
      </w:ins>
      <w:r w:rsidR="004E0F14">
        <w:rPr>
          <w:rFonts w:cs="Times New Roman"/>
          <w:color w:val="000000" w:themeColor="text1"/>
          <w:sz w:val="28"/>
          <w:szCs w:val="28"/>
        </w:rPr>
        <w:t>(see Figure 3)</w:t>
      </w:r>
      <w:r w:rsidRPr="00543912">
        <w:rPr>
          <w:rFonts w:cs="Times New Roman"/>
          <w:color w:val="000000" w:themeColor="text1"/>
          <w:sz w:val="28"/>
          <w:szCs w:val="28"/>
        </w:rPr>
        <w:t>. External rotation and abduction are the most commonly affected movements. Patients also have difficulty internally rotating, and report problems scratching their hand on their back or hooking their bra from behind.</w:t>
      </w:r>
      <w:r w:rsidR="004E0F14">
        <w:rPr>
          <w:rFonts w:cs="Times New Roman"/>
          <w:color w:val="000000" w:themeColor="text1"/>
          <w:sz w:val="28"/>
          <w:szCs w:val="28"/>
        </w:rPr>
        <w:t xml:space="preserve"> </w:t>
      </w:r>
    </w:p>
    <w:p w14:paraId="50C56F45" w14:textId="77777777" w:rsidR="0034270F" w:rsidRDefault="0034270F" w:rsidP="00247C2E">
      <w:pPr>
        <w:rPr>
          <w:rFonts w:cs="Times New Roman"/>
          <w:color w:val="000000" w:themeColor="text1"/>
          <w:sz w:val="28"/>
          <w:szCs w:val="28"/>
        </w:rPr>
      </w:pPr>
    </w:p>
    <w:p w14:paraId="5C180228" w14:textId="63CE4503" w:rsidR="006B65B8" w:rsidRPr="000A29FE" w:rsidRDefault="006B65B8" w:rsidP="00BC3F54">
      <w:pPr>
        <w:jc w:val="center"/>
        <w:rPr>
          <w:rStyle w:val="SubtleEmphasis"/>
        </w:rPr>
      </w:pPr>
      <w:r w:rsidRPr="000A29FE">
        <w:rPr>
          <w:rStyle w:val="SubtleEmphasis"/>
          <w:highlight w:val="magenta"/>
        </w:rPr>
        <w:t>Figure 3</w:t>
      </w:r>
      <w:r w:rsidR="000A29FE" w:rsidRPr="000A29FE">
        <w:rPr>
          <w:rStyle w:val="SubtleEmphasis"/>
        </w:rPr>
        <w:t>: The normal ranges of motion for forward elevation, internal rotation and external rotation are shown, contrasted with the ranges seen in patients with adhesive capsulitis</w:t>
      </w:r>
    </w:p>
    <w:p w14:paraId="773A9AF0" w14:textId="77777777" w:rsidR="00247C2E" w:rsidRDefault="00247C2E" w:rsidP="00247C2E">
      <w:pPr>
        <w:rPr>
          <w:rFonts w:cs="Times New Roman"/>
          <w:color w:val="000000" w:themeColor="text1"/>
          <w:sz w:val="28"/>
          <w:szCs w:val="28"/>
        </w:rPr>
      </w:pPr>
    </w:p>
    <w:p w14:paraId="2D0CF165" w14:textId="34A01E7E" w:rsidR="008B48D7"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critical finding of adhesive capsulitis is a loss of the end range of passive shoulder motion that is not limited by either pain or an intra-articular blockage. As such, the diagnosis is established precisely only with an examination under anesthesia, coupled by an arthroscopic and radiographic evaluation of the joint. A less precise, but nonetheless clinically useful, diagnosis can be made by relying on a completely cooperative patient’s report of subjective symptoms during the objective exam. (An inconsistent, irreproducible range of motion of examination precludes making the diagnosis of </w:t>
      </w:r>
      <w:ins w:id="20" w:author="Megan Flinner" w:date="2019-07-12T13:56:00Z">
        <w:r w:rsidR="006B65B8">
          <w:rPr>
            <w:rFonts w:cs="Times New Roman"/>
            <w:color w:val="000000" w:themeColor="text1"/>
            <w:sz w:val="28"/>
            <w:szCs w:val="28"/>
          </w:rPr>
          <w:t>a</w:t>
        </w:r>
      </w:ins>
      <w:del w:id="21" w:author="Megan Flinner" w:date="2019-07-12T13:56:00Z">
        <w:r w:rsidRPr="00543912" w:rsidDel="006B65B8">
          <w:rPr>
            <w:rFonts w:cs="Times New Roman"/>
            <w:color w:val="000000" w:themeColor="text1"/>
            <w:sz w:val="28"/>
            <w:szCs w:val="28"/>
          </w:rPr>
          <w:delText>A</w:delText>
        </w:r>
      </w:del>
      <w:r w:rsidRPr="00543912">
        <w:rPr>
          <w:rFonts w:cs="Times New Roman"/>
          <w:color w:val="000000" w:themeColor="text1"/>
          <w:sz w:val="28"/>
          <w:szCs w:val="28"/>
        </w:rPr>
        <w:t xml:space="preserve">dhesive </w:t>
      </w:r>
      <w:ins w:id="22" w:author="Megan Flinner" w:date="2019-07-12T13:56:00Z">
        <w:r w:rsidR="006B65B8">
          <w:rPr>
            <w:rFonts w:cs="Times New Roman"/>
            <w:color w:val="000000" w:themeColor="text1"/>
            <w:sz w:val="28"/>
            <w:szCs w:val="28"/>
          </w:rPr>
          <w:t>c</w:t>
        </w:r>
      </w:ins>
      <w:del w:id="23" w:author="Megan Flinner" w:date="2019-07-12T13:56:00Z">
        <w:r w:rsidRPr="00543912" w:rsidDel="006B65B8">
          <w:rPr>
            <w:rFonts w:cs="Times New Roman"/>
            <w:color w:val="000000" w:themeColor="text1"/>
            <w:sz w:val="28"/>
            <w:szCs w:val="28"/>
          </w:rPr>
          <w:delText>C</w:delText>
        </w:r>
      </w:del>
      <w:r w:rsidRPr="00543912">
        <w:rPr>
          <w:rFonts w:cs="Times New Roman"/>
          <w:color w:val="000000" w:themeColor="text1"/>
          <w:sz w:val="28"/>
          <w:szCs w:val="28"/>
        </w:rPr>
        <w:t>apsulitis:  lost motion of an inconsistent degree is more likely due to pain, malingering or other forms of active limitation, and not capsular contracture</w:t>
      </w:r>
      <w:ins w:id="24" w:author="Megan Flinner" w:date="2019-07-12T13:57:00Z">
        <w:r w:rsidR="006B65B8">
          <w:rPr>
            <w:rFonts w:cs="Times New Roman"/>
            <w:color w:val="000000" w:themeColor="text1"/>
            <w:sz w:val="28"/>
            <w:szCs w:val="28"/>
          </w:rPr>
          <w:t>.</w:t>
        </w:r>
      </w:ins>
      <w:r w:rsidRPr="00543912">
        <w:rPr>
          <w:rFonts w:cs="Times New Roman"/>
          <w:color w:val="000000" w:themeColor="text1"/>
          <w:sz w:val="28"/>
          <w:szCs w:val="28"/>
        </w:rPr>
        <w:t>)</w:t>
      </w:r>
    </w:p>
    <w:p w14:paraId="05338AE0" w14:textId="77777777" w:rsidR="00247C2E" w:rsidRPr="00543912" w:rsidRDefault="00247C2E" w:rsidP="00247C2E">
      <w:pPr>
        <w:rPr>
          <w:rFonts w:cs="Times New Roman"/>
          <w:color w:val="000000" w:themeColor="text1"/>
          <w:sz w:val="28"/>
          <w:szCs w:val="28"/>
        </w:rPr>
      </w:pPr>
    </w:p>
    <w:p w14:paraId="2B6C4521" w14:textId="710EAF22" w:rsidR="00E50322" w:rsidRDefault="008B48D7" w:rsidP="00247C2E">
      <w:pPr>
        <w:rPr>
          <w:rFonts w:cs="Times New Roman"/>
          <w:color w:val="000000" w:themeColor="text1"/>
          <w:sz w:val="28"/>
          <w:szCs w:val="28"/>
        </w:rPr>
      </w:pPr>
      <w:r w:rsidRPr="00543912">
        <w:rPr>
          <w:rFonts w:cs="Times New Roman"/>
          <w:color w:val="000000" w:themeColor="text1"/>
          <w:sz w:val="28"/>
          <w:szCs w:val="28"/>
        </w:rPr>
        <w:t>An intra-articular injection of an anesthetic can help eliminate the restrictions of motion imposed by pain.</w:t>
      </w:r>
    </w:p>
    <w:p w14:paraId="5B6199A5" w14:textId="77777777" w:rsidR="00247C2E" w:rsidRDefault="00247C2E" w:rsidP="00247C2E">
      <w:pPr>
        <w:rPr>
          <w:rFonts w:cs="Times New Roman"/>
          <w:color w:val="000000" w:themeColor="text1"/>
          <w:sz w:val="28"/>
          <w:szCs w:val="28"/>
        </w:rPr>
      </w:pPr>
    </w:p>
    <w:p w14:paraId="144B9EA0" w14:textId="5FAE6E70" w:rsidR="00E50322" w:rsidRPr="00247C2E" w:rsidRDefault="008B48D7" w:rsidP="00247C2E">
      <w:pPr>
        <w:rPr>
          <w:rFonts w:cs="Times New Roman"/>
          <w:b/>
          <w:color w:val="000000" w:themeColor="text1"/>
          <w:sz w:val="28"/>
          <w:szCs w:val="28"/>
        </w:rPr>
      </w:pPr>
      <w:r w:rsidRPr="00543912">
        <w:rPr>
          <w:rFonts w:cs="Times New Roman"/>
          <w:b/>
          <w:color w:val="000000" w:themeColor="text1"/>
          <w:sz w:val="28"/>
          <w:szCs w:val="28"/>
        </w:rPr>
        <w:t xml:space="preserve">Objective </w:t>
      </w:r>
      <w:r w:rsidR="00247C2E">
        <w:rPr>
          <w:rFonts w:cs="Times New Roman"/>
          <w:b/>
          <w:color w:val="000000" w:themeColor="text1"/>
          <w:sz w:val="28"/>
          <w:szCs w:val="28"/>
        </w:rPr>
        <w:t>E</w:t>
      </w:r>
      <w:r w:rsidRPr="00543912">
        <w:rPr>
          <w:rFonts w:cs="Times New Roman"/>
          <w:b/>
          <w:color w:val="000000" w:themeColor="text1"/>
          <w:sz w:val="28"/>
          <w:szCs w:val="28"/>
        </w:rPr>
        <w:t>vidence</w:t>
      </w:r>
    </w:p>
    <w:p w14:paraId="0F493FB0" w14:textId="1EDC2C4C"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Radiologic imaging does not diagnose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but clinicians will often obtain plain radiographs to asses for glenohumeral arthritis or other shoulder pathologies. Plain radiography is usually normal in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w:t>
      </w:r>
    </w:p>
    <w:p w14:paraId="7F9C1C26" w14:textId="77777777" w:rsidR="00247C2E" w:rsidRDefault="00247C2E" w:rsidP="00247C2E">
      <w:pPr>
        <w:rPr>
          <w:rFonts w:cs="Times New Roman"/>
          <w:color w:val="000000" w:themeColor="text1"/>
          <w:sz w:val="28"/>
          <w:szCs w:val="28"/>
        </w:rPr>
      </w:pPr>
    </w:p>
    <w:p w14:paraId="57E15BF5" w14:textId="7DBE97F1" w:rsidR="00E50322" w:rsidRDefault="008B48D7" w:rsidP="00247C2E">
      <w:pPr>
        <w:rPr>
          <w:rFonts w:eastAsia="Times New Roman" w:cs="Arial"/>
          <w:color w:val="000000" w:themeColor="text1"/>
          <w:sz w:val="28"/>
          <w:szCs w:val="28"/>
        </w:rPr>
      </w:pPr>
      <w:r w:rsidRPr="00543912">
        <w:rPr>
          <w:rFonts w:eastAsia="Times New Roman" w:cs="Arial"/>
          <w:color w:val="000000" w:themeColor="text1"/>
          <w:sz w:val="28"/>
          <w:szCs w:val="28"/>
          <w:shd w:val="clear" w:color="auto" w:fill="FFFFFF"/>
        </w:rPr>
        <w:t>Arthrography, in which the contracted joint is injected with contrast prior to imaging, can reliably diagnose capsular contracture:  the n</w:t>
      </w:r>
      <w:r w:rsidRPr="00543912">
        <w:rPr>
          <w:rFonts w:eastAsia="Times New Roman" w:cs="Arial"/>
          <w:color w:val="000000" w:themeColor="text1"/>
          <w:sz w:val="28"/>
          <w:szCs w:val="28"/>
        </w:rPr>
        <w:t>ormal shoulder accepts 20 ml of fluid without difficulty, but with adhesive capsulitis the shoulder usually holds less than 10 ml</w:t>
      </w:r>
      <w:r w:rsidR="005B7EE5">
        <w:rPr>
          <w:rFonts w:eastAsia="Times New Roman" w:cs="Arial"/>
          <w:color w:val="000000" w:themeColor="text1"/>
          <w:sz w:val="28"/>
          <w:szCs w:val="28"/>
        </w:rPr>
        <w:t xml:space="preserve"> (Figure 4)</w:t>
      </w:r>
      <w:r w:rsidRPr="00543912">
        <w:rPr>
          <w:rFonts w:eastAsia="Times New Roman" w:cs="Arial"/>
          <w:color w:val="000000" w:themeColor="text1"/>
          <w:sz w:val="28"/>
          <w:szCs w:val="28"/>
        </w:rPr>
        <w:t>. Nonetheless, the degree of lost volume does not correlate perfectly with the degree of lost motion.</w:t>
      </w:r>
    </w:p>
    <w:p w14:paraId="13D80665" w14:textId="6179FE52" w:rsidR="006B65B8" w:rsidRDefault="006B65B8" w:rsidP="00247C2E">
      <w:pPr>
        <w:rPr>
          <w:rFonts w:eastAsia="Times New Roman" w:cs="Arial"/>
          <w:color w:val="000000" w:themeColor="text1"/>
          <w:sz w:val="28"/>
          <w:szCs w:val="28"/>
        </w:rPr>
      </w:pPr>
    </w:p>
    <w:p w14:paraId="6D2B59AE" w14:textId="221FB478" w:rsidR="0034270F" w:rsidRPr="0034270F" w:rsidDel="000A29FE" w:rsidRDefault="006B65B8" w:rsidP="0034270F">
      <w:pPr>
        <w:jc w:val="center"/>
        <w:rPr>
          <w:del w:id="25" w:author="Megan Flinner" w:date="2019-07-12T14:14:00Z"/>
          <w:rStyle w:val="SubtleEmphasis"/>
        </w:rPr>
      </w:pPr>
      <w:r w:rsidRPr="0034270F">
        <w:rPr>
          <w:rStyle w:val="SubtleEmphasis"/>
        </w:rPr>
        <w:t>Figure 4</w:t>
      </w:r>
      <w:r w:rsidR="000A29FE">
        <w:rPr>
          <w:rStyle w:val="SubtleEmphasis"/>
        </w:rPr>
        <w:t>:</w:t>
      </w:r>
      <w:r w:rsidR="0034270F" w:rsidRPr="0034270F">
        <w:rPr>
          <w:rStyle w:val="SubtleEmphasis"/>
        </w:rPr>
        <w:t xml:space="preserve"> An arthrogram</w:t>
      </w:r>
      <w:del w:id="26" w:author="Megan Flinner" w:date="2019-07-12T14:14:00Z">
        <w:r w:rsidR="0034270F" w:rsidRPr="0034270F" w:rsidDel="000A29FE">
          <w:rPr>
            <w:rStyle w:val="SubtleEmphasis"/>
          </w:rPr>
          <w:delText>,</w:delText>
        </w:r>
      </w:del>
      <w:r w:rsidR="0034270F" w:rsidRPr="0034270F">
        <w:rPr>
          <w:rStyle w:val="SubtleEmphasis"/>
        </w:rPr>
        <w:t xml:space="preserve"> showing a reduced volume of contrast material within the shoulder joint. The red line outlines the border of the normal border of the capsule</w:t>
      </w:r>
      <w:ins w:id="27" w:author="Megan Flinner" w:date="2019-07-12T14:14:00Z">
        <w:r w:rsidR="000A29FE">
          <w:rPr>
            <w:rStyle w:val="SubtleEmphasis"/>
          </w:rPr>
          <w:t>.</w:t>
        </w:r>
      </w:ins>
      <w:r w:rsidR="0034270F" w:rsidRPr="0034270F">
        <w:rPr>
          <w:rStyle w:val="SubtleEmphasis"/>
        </w:rPr>
        <w:t xml:space="preserve"> </w:t>
      </w:r>
      <w:del w:id="28" w:author="Megan Flinner" w:date="2019-07-12T14:14:00Z">
        <w:r w:rsidR="0034270F" w:rsidRPr="0034270F" w:rsidDel="000A29FE">
          <w:rPr>
            <w:rStyle w:val="SubtleEmphasis"/>
          </w:rPr>
          <w:delText>Source credit:</w:delText>
        </w:r>
      </w:del>
    </w:p>
    <w:p w14:paraId="331C6292" w14:textId="76D0B62E" w:rsidR="0034270F" w:rsidRPr="0034270F" w:rsidDel="000A29FE" w:rsidRDefault="000A29FE" w:rsidP="0034270F">
      <w:pPr>
        <w:jc w:val="center"/>
        <w:rPr>
          <w:del w:id="29" w:author="Megan Flinner" w:date="2019-07-12T14:15:00Z"/>
          <w:rStyle w:val="SubtleEmphasis"/>
        </w:rPr>
      </w:pPr>
      <w:ins w:id="30" w:author="Megan Flinner" w:date="2019-07-12T14:14:00Z">
        <w:r>
          <w:rPr>
            <w:rStyle w:val="SubtleEmphasis"/>
          </w:rPr>
          <w:t>(</w:t>
        </w:r>
      </w:ins>
      <w:r w:rsidR="0034270F" w:rsidRPr="0034270F">
        <w:rPr>
          <w:rStyle w:val="SubtleEmphasis"/>
        </w:rPr>
        <w:t>Modified from Radiopaedia.org</w:t>
      </w:r>
      <w:ins w:id="31" w:author="Megan Flinner" w:date="2019-07-12T14:15:00Z">
        <w:r>
          <w:rPr>
            <w:rStyle w:val="SubtleEmphasis"/>
          </w:rPr>
          <w:t xml:space="preserve">, </w:t>
        </w:r>
      </w:ins>
    </w:p>
    <w:p w14:paraId="62FE4657" w14:textId="06193B9F" w:rsidR="0034270F" w:rsidRPr="0034270F" w:rsidRDefault="0034270F" w:rsidP="0034270F">
      <w:pPr>
        <w:jc w:val="center"/>
        <w:rPr>
          <w:rStyle w:val="SubtleEmphasis"/>
        </w:rPr>
      </w:pPr>
      <w:r w:rsidRPr="0034270F">
        <w:rPr>
          <w:rStyle w:val="SubtleEmphasis"/>
        </w:rPr>
        <w:t>https://radiopaedia.org/cases/7545"&gt;rID: 7545&lt;/a</w:t>
      </w:r>
      <w:ins w:id="32" w:author="Megan Flinner" w:date="2019-07-12T14:15:00Z">
        <w:r w:rsidR="000A29FE">
          <w:rPr>
            <w:rStyle w:val="SubtleEmphasis"/>
          </w:rPr>
          <w:t>)</w:t>
        </w:r>
      </w:ins>
    </w:p>
    <w:p w14:paraId="201E8162" w14:textId="21D0C6D7" w:rsidR="006B65B8" w:rsidRDefault="006B65B8" w:rsidP="00247C2E">
      <w:pPr>
        <w:rPr>
          <w:rFonts w:eastAsia="Times New Roman" w:cs="Arial"/>
          <w:color w:val="000000" w:themeColor="text1"/>
          <w:sz w:val="28"/>
          <w:szCs w:val="28"/>
        </w:rPr>
      </w:pPr>
    </w:p>
    <w:p w14:paraId="6F2BDC35" w14:textId="6C196910" w:rsidR="008B48D7" w:rsidRDefault="0034270F" w:rsidP="00247C2E">
      <w:r>
        <w:object w:dxaOrig="6110" w:dyaOrig="5670" w14:anchorId="0BBCF189">
          <v:shape id="_x0000_i1026" type="#_x0000_t75" style="width:333.75pt;height:309.75pt" o:ole="">
            <v:imagedata r:id="rId8" o:title=""/>
          </v:shape>
          <o:OLEObject Type="Embed" ProgID="PBrush" ShapeID="_x0000_i1026" DrawAspect="Content" ObjectID="_1625984045" r:id="rId9"/>
        </w:object>
      </w:r>
    </w:p>
    <w:p w14:paraId="25E06B06" w14:textId="77777777" w:rsidR="0034270F" w:rsidRPr="00543912" w:rsidRDefault="0034270F" w:rsidP="00247C2E">
      <w:pPr>
        <w:rPr>
          <w:rFonts w:cs="Times New Roman"/>
          <w:color w:val="000000" w:themeColor="text1"/>
          <w:sz w:val="28"/>
          <w:szCs w:val="28"/>
        </w:rPr>
      </w:pPr>
    </w:p>
    <w:p w14:paraId="1C8821BC" w14:textId="0D73B41F"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In primary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xml:space="preserve"> no specific laboratory findings are found, yet lab tests are commonly obtained once the diagnosis is made, to help identify a cause (e</w:t>
      </w:r>
      <w:r w:rsidR="00BC3F54">
        <w:rPr>
          <w:rFonts w:cs="Times New Roman"/>
          <w:color w:val="000000" w:themeColor="text1"/>
          <w:sz w:val="28"/>
          <w:szCs w:val="28"/>
        </w:rPr>
        <w:t>.</w:t>
      </w:r>
      <w:r w:rsidRPr="00543912">
        <w:rPr>
          <w:rFonts w:cs="Times New Roman"/>
          <w:color w:val="000000" w:themeColor="text1"/>
          <w:sz w:val="28"/>
          <w:szCs w:val="28"/>
        </w:rPr>
        <w:t>g</w:t>
      </w:r>
      <w:r w:rsidR="00BC3F54">
        <w:rPr>
          <w:rFonts w:cs="Times New Roman"/>
          <w:color w:val="000000" w:themeColor="text1"/>
          <w:sz w:val="28"/>
          <w:szCs w:val="28"/>
        </w:rPr>
        <w:t>.</w:t>
      </w:r>
      <w:r w:rsidRPr="00543912">
        <w:rPr>
          <w:rFonts w:cs="Times New Roman"/>
          <w:color w:val="000000" w:themeColor="text1"/>
          <w:sz w:val="28"/>
          <w:szCs w:val="28"/>
        </w:rPr>
        <w:t>, diabetes).</w:t>
      </w:r>
    </w:p>
    <w:p w14:paraId="57993C7E" w14:textId="77777777" w:rsidR="00247C2E" w:rsidRDefault="00247C2E" w:rsidP="00247C2E">
      <w:pPr>
        <w:rPr>
          <w:rFonts w:cs="Times New Roman"/>
          <w:color w:val="000000" w:themeColor="text1"/>
          <w:sz w:val="28"/>
          <w:szCs w:val="28"/>
        </w:rPr>
      </w:pPr>
    </w:p>
    <w:p w14:paraId="1025CC10" w14:textId="2F4E5B9D" w:rsidR="00E50322" w:rsidRDefault="008B48D7" w:rsidP="00247C2E">
      <w:pPr>
        <w:rPr>
          <w:rFonts w:cs="Times New Roman"/>
          <w:color w:val="000000" w:themeColor="text1"/>
          <w:sz w:val="28"/>
          <w:szCs w:val="28"/>
        </w:rPr>
      </w:pPr>
      <w:r w:rsidRPr="00543912">
        <w:rPr>
          <w:rFonts w:cs="Times New Roman"/>
          <w:color w:val="000000" w:themeColor="text1"/>
          <w:sz w:val="28"/>
          <w:szCs w:val="28"/>
        </w:rPr>
        <w:t>Ultrasound can be used to rule out rotator cuff or bursal pathology. On ultrasound, thickening of the coracohumeral ligament and increase</w:t>
      </w:r>
      <w:ins w:id="33" w:author="Megan Flinner" w:date="2019-07-12T13:58:00Z">
        <w:r w:rsidR="006B65B8">
          <w:rPr>
            <w:rFonts w:cs="Times New Roman"/>
            <w:color w:val="000000" w:themeColor="text1"/>
            <w:sz w:val="28"/>
            <w:szCs w:val="28"/>
          </w:rPr>
          <w:t>d</w:t>
        </w:r>
      </w:ins>
      <w:r w:rsidRPr="00543912">
        <w:rPr>
          <w:rFonts w:cs="Times New Roman"/>
          <w:color w:val="000000" w:themeColor="text1"/>
          <w:sz w:val="28"/>
          <w:szCs w:val="28"/>
        </w:rPr>
        <w:t xml:space="preserve"> vascularity around the intraarticular portion of the biceps tendon may be seen with adhesive capsulitis.  </w:t>
      </w:r>
    </w:p>
    <w:p w14:paraId="5B5F1D4C" w14:textId="77777777" w:rsidR="00247C2E" w:rsidRDefault="00247C2E" w:rsidP="00247C2E">
      <w:pPr>
        <w:rPr>
          <w:rFonts w:cs="Times New Roman"/>
          <w:color w:val="000000" w:themeColor="text1"/>
          <w:sz w:val="28"/>
          <w:szCs w:val="28"/>
        </w:rPr>
      </w:pPr>
    </w:p>
    <w:p w14:paraId="20964623" w14:textId="6C1D6947" w:rsidR="00E50322" w:rsidRDefault="008B48D7" w:rsidP="00247C2E">
      <w:pPr>
        <w:rPr>
          <w:rFonts w:cs="Arial"/>
          <w:color w:val="000000" w:themeColor="text1"/>
          <w:sz w:val="28"/>
          <w:szCs w:val="28"/>
          <w:shd w:val="clear" w:color="auto" w:fill="FFFFFF"/>
        </w:rPr>
      </w:pPr>
      <w:r w:rsidRPr="00543912">
        <w:rPr>
          <w:rFonts w:cs="Times New Roman"/>
          <w:color w:val="000000" w:themeColor="text1"/>
          <w:sz w:val="28"/>
          <w:szCs w:val="28"/>
        </w:rPr>
        <w:t xml:space="preserve">Magnetic Resonance Imaging is also used to investigate the painful shoulder, as it is very sensitive for rotator cuff disease. MRI findings in adhesive capsulitis include thickening of the coracohumeral ligament and joint capsule with associated edema at the rotator cuff interval. </w:t>
      </w:r>
      <w:r w:rsidRPr="00543912">
        <w:rPr>
          <w:rFonts w:cs="Arial"/>
          <w:color w:val="000000" w:themeColor="text1"/>
          <w:sz w:val="28"/>
          <w:szCs w:val="28"/>
          <w:shd w:val="clear" w:color="auto" w:fill="FFFFFF"/>
        </w:rPr>
        <w:t>MRI may demonstrate capsular thickening and decreased axillary pouch filling</w:t>
      </w:r>
      <w:r w:rsidR="00DD098E">
        <w:rPr>
          <w:rFonts w:cs="Arial"/>
          <w:color w:val="000000" w:themeColor="text1"/>
          <w:sz w:val="28"/>
          <w:szCs w:val="28"/>
          <w:shd w:val="clear" w:color="auto" w:fill="FFFFFF"/>
        </w:rPr>
        <w:t xml:space="preserve"> (</w:t>
      </w:r>
      <w:ins w:id="34" w:author="Megan Flinner" w:date="2019-07-12T13:59:00Z">
        <w:r w:rsidR="006B65B8">
          <w:rPr>
            <w:rFonts w:cs="Arial"/>
            <w:color w:val="000000" w:themeColor="text1"/>
            <w:sz w:val="28"/>
            <w:szCs w:val="28"/>
            <w:shd w:val="clear" w:color="auto" w:fill="FFFFFF"/>
          </w:rPr>
          <w:t>F</w:t>
        </w:r>
      </w:ins>
      <w:del w:id="35" w:author="Megan Flinner" w:date="2019-07-12T13:59:00Z">
        <w:r w:rsidR="00DD098E" w:rsidDel="006B65B8">
          <w:rPr>
            <w:rFonts w:cs="Arial"/>
            <w:color w:val="000000" w:themeColor="text1"/>
            <w:sz w:val="28"/>
            <w:szCs w:val="28"/>
            <w:shd w:val="clear" w:color="auto" w:fill="FFFFFF"/>
          </w:rPr>
          <w:delText>f</w:delText>
        </w:r>
      </w:del>
      <w:r w:rsidR="00DD098E">
        <w:rPr>
          <w:rFonts w:cs="Arial"/>
          <w:color w:val="000000" w:themeColor="text1"/>
          <w:sz w:val="28"/>
          <w:szCs w:val="28"/>
          <w:shd w:val="clear" w:color="auto" w:fill="FFFFFF"/>
        </w:rPr>
        <w:t>igure 5)</w:t>
      </w:r>
      <w:r w:rsidRPr="00543912">
        <w:rPr>
          <w:rFonts w:cs="Arial"/>
          <w:color w:val="000000" w:themeColor="text1"/>
          <w:sz w:val="28"/>
          <w:szCs w:val="28"/>
          <w:shd w:val="clear" w:color="auto" w:fill="FFFFFF"/>
        </w:rPr>
        <w:t>.</w:t>
      </w:r>
    </w:p>
    <w:p w14:paraId="62974C6F" w14:textId="3F5CC16E" w:rsidR="00247C2E" w:rsidRDefault="00247C2E" w:rsidP="00247C2E">
      <w:pPr>
        <w:rPr>
          <w:rFonts w:cs="Arial"/>
          <w:color w:val="000000" w:themeColor="text1"/>
          <w:sz w:val="28"/>
          <w:szCs w:val="28"/>
          <w:shd w:val="clear" w:color="auto" w:fill="FFFFFF"/>
        </w:rPr>
      </w:pPr>
    </w:p>
    <w:p w14:paraId="0C04706F" w14:textId="21311771" w:rsidR="000A29FE" w:rsidRDefault="006B65B8" w:rsidP="000A29FE">
      <w:pPr>
        <w:jc w:val="center"/>
        <w:rPr>
          <w:rStyle w:val="SubtleEmphasis"/>
        </w:rPr>
      </w:pPr>
      <w:r w:rsidRPr="000A29FE">
        <w:rPr>
          <w:rStyle w:val="SubtleEmphasis"/>
        </w:rPr>
        <w:t>Figure 5</w:t>
      </w:r>
      <w:r w:rsidR="000A29FE" w:rsidRPr="000A29FE">
        <w:rPr>
          <w:rStyle w:val="SubtleEmphasis"/>
        </w:rPr>
        <w:t>: An MRI</w:t>
      </w:r>
      <w:del w:id="36" w:author="Megan Flinner" w:date="2019-07-12T14:16:00Z">
        <w:r w:rsidR="000A29FE" w:rsidRPr="000A29FE" w:rsidDel="000A29FE">
          <w:rPr>
            <w:rStyle w:val="SubtleEmphasis"/>
          </w:rPr>
          <w:delText xml:space="preserve">, </w:delText>
        </w:r>
      </w:del>
      <w:r w:rsidR="000A29FE" w:rsidRPr="000A29FE">
        <w:rPr>
          <w:rStyle w:val="SubtleEmphasis"/>
        </w:rPr>
        <w:t xml:space="preserve"> showing decreased volume of the axillary recess highlighted by the arrow. (</w:t>
      </w:r>
      <w:ins w:id="37" w:author="Megan Flinner" w:date="2019-07-12T14:16:00Z">
        <w:r w:rsidR="000A29FE">
          <w:rPr>
            <w:rStyle w:val="SubtleEmphasis"/>
          </w:rPr>
          <w:t xml:space="preserve">Modified from </w:t>
        </w:r>
      </w:ins>
      <w:hyperlink r:id="rId10" w:history="1">
        <w:r w:rsidR="000A29FE" w:rsidRPr="00D23C1B">
          <w:rPr>
            <w:rStyle w:val="Hyperlink"/>
          </w:rPr>
          <w:t>https://radiopaedia.org/cases/adhesive-capsulitis-shoulder-3</w:t>
        </w:r>
      </w:hyperlink>
      <w:r w:rsidR="000A29FE" w:rsidRPr="000A29FE">
        <w:rPr>
          <w:rStyle w:val="SubtleEmphasis"/>
        </w:rPr>
        <w:t>)</w:t>
      </w:r>
    </w:p>
    <w:p w14:paraId="735D137A" w14:textId="125478EA" w:rsidR="000A29FE" w:rsidRDefault="000A29FE" w:rsidP="000A29FE">
      <w:pPr>
        <w:jc w:val="center"/>
        <w:rPr>
          <w:rStyle w:val="SubtleEmphasis"/>
        </w:rPr>
      </w:pPr>
      <w:r>
        <w:object w:dxaOrig="6290" w:dyaOrig="6300" w14:anchorId="54C12FD2">
          <v:shape id="_x0000_i1027" type="#_x0000_t75" style="width:315pt;height:315pt" o:ole="">
            <v:imagedata r:id="rId11" o:title=""/>
          </v:shape>
          <o:OLEObject Type="Embed" ProgID="PBrush" ShapeID="_x0000_i1027" DrawAspect="Content" ObjectID="_1625984046" r:id="rId12"/>
        </w:object>
      </w:r>
    </w:p>
    <w:p w14:paraId="78A2A3C5" w14:textId="77777777" w:rsidR="000A29FE" w:rsidRPr="000A29FE" w:rsidRDefault="000A29FE" w:rsidP="000A29FE">
      <w:pPr>
        <w:jc w:val="center"/>
        <w:rPr>
          <w:rStyle w:val="SubtleEmphasis"/>
        </w:rPr>
      </w:pPr>
    </w:p>
    <w:p w14:paraId="4116CD8D" w14:textId="7B91B9EA" w:rsidR="00B47FAB" w:rsidRPr="00543912" w:rsidRDefault="00B47FAB" w:rsidP="00247C2E">
      <w:pPr>
        <w:rPr>
          <w:rFonts w:cs="Times New Roman"/>
          <w:b/>
          <w:color w:val="000000" w:themeColor="text1"/>
          <w:sz w:val="28"/>
          <w:szCs w:val="28"/>
        </w:rPr>
      </w:pPr>
      <w:r w:rsidRPr="00543912">
        <w:rPr>
          <w:rFonts w:cs="Times New Roman"/>
          <w:b/>
          <w:color w:val="000000" w:themeColor="text1"/>
          <w:sz w:val="28"/>
          <w:szCs w:val="28"/>
        </w:rPr>
        <w:t xml:space="preserve">Epidemiology </w:t>
      </w:r>
    </w:p>
    <w:p w14:paraId="631080CB" w14:textId="286AAEA7" w:rsidR="00B47FAB" w:rsidRDefault="00B47FAB" w:rsidP="00247C2E">
      <w:pPr>
        <w:rPr>
          <w:rFonts w:cs="Arial"/>
          <w:color w:val="000000" w:themeColor="text1"/>
          <w:sz w:val="28"/>
          <w:szCs w:val="28"/>
          <w:shd w:val="clear" w:color="auto" w:fill="FFFFFF"/>
        </w:rPr>
      </w:pPr>
      <w:r w:rsidRPr="00543912">
        <w:rPr>
          <w:rFonts w:cs="Times New Roman"/>
          <w:color w:val="000000" w:themeColor="text1"/>
          <w:sz w:val="28"/>
          <w:szCs w:val="28"/>
        </w:rPr>
        <w:t xml:space="preserve">It is estimated that </w:t>
      </w:r>
      <w:r w:rsidR="00D57402" w:rsidRPr="00543912">
        <w:rPr>
          <w:rFonts w:cs="Times New Roman"/>
          <w:color w:val="000000" w:themeColor="text1"/>
          <w:sz w:val="28"/>
          <w:szCs w:val="28"/>
        </w:rPr>
        <w:t xml:space="preserve">approximately </w:t>
      </w:r>
      <w:r w:rsidRPr="00543912">
        <w:rPr>
          <w:rFonts w:cs="Times New Roman"/>
          <w:color w:val="000000" w:themeColor="text1"/>
          <w:sz w:val="28"/>
          <w:szCs w:val="28"/>
        </w:rPr>
        <w:t>5% of the general population</w:t>
      </w:r>
      <w:r w:rsidR="00D57402" w:rsidRPr="00543912">
        <w:rPr>
          <w:rFonts w:cs="Times New Roman"/>
          <w:color w:val="000000" w:themeColor="text1"/>
          <w:sz w:val="28"/>
          <w:szCs w:val="28"/>
        </w:rPr>
        <w:t xml:space="preserve">, and 20% of </w:t>
      </w:r>
      <w:r w:rsidR="00A82ECA" w:rsidRPr="00543912">
        <w:rPr>
          <w:rFonts w:cs="Times New Roman"/>
          <w:color w:val="000000" w:themeColor="text1"/>
          <w:sz w:val="28"/>
          <w:szCs w:val="28"/>
        </w:rPr>
        <w:t xml:space="preserve">patients </w:t>
      </w:r>
      <w:r w:rsidR="00D57402" w:rsidRPr="00543912">
        <w:rPr>
          <w:rFonts w:cs="Times New Roman"/>
          <w:color w:val="000000" w:themeColor="text1"/>
          <w:sz w:val="28"/>
          <w:szCs w:val="28"/>
        </w:rPr>
        <w:t>with diabetes, will</w:t>
      </w:r>
      <w:r w:rsidRPr="00543912">
        <w:rPr>
          <w:rFonts w:cs="Times New Roman"/>
          <w:color w:val="000000" w:themeColor="text1"/>
          <w:sz w:val="28"/>
          <w:szCs w:val="28"/>
        </w:rPr>
        <w:t xml:space="preserve"> develop</w:t>
      </w:r>
      <w:r w:rsidR="00D57402" w:rsidRPr="00543912">
        <w:rPr>
          <w:rFonts w:cs="Times New Roman"/>
          <w:color w:val="000000" w:themeColor="text1"/>
          <w:sz w:val="28"/>
          <w:szCs w:val="28"/>
        </w:rPr>
        <w:t xml:space="preserve"> </w:t>
      </w:r>
      <w:r w:rsidR="005F5F88" w:rsidRPr="00543912">
        <w:rPr>
          <w:rFonts w:cs="Times New Roman"/>
          <w:color w:val="000000" w:themeColor="text1"/>
          <w:sz w:val="28"/>
          <w:szCs w:val="28"/>
        </w:rPr>
        <w:t xml:space="preserve">adhesive capsulitis in their lifetime. Adhesive capsulitis </w:t>
      </w:r>
      <w:r w:rsidRPr="00543912">
        <w:rPr>
          <w:rFonts w:cs="Times New Roman"/>
          <w:color w:val="000000" w:themeColor="text1"/>
          <w:sz w:val="28"/>
          <w:szCs w:val="28"/>
        </w:rPr>
        <w:t xml:space="preserve">typically affects patients </w:t>
      </w:r>
      <w:r w:rsidR="006F6A61" w:rsidRPr="00543912">
        <w:rPr>
          <w:rFonts w:cs="Times New Roman"/>
          <w:color w:val="000000" w:themeColor="text1"/>
          <w:sz w:val="28"/>
          <w:szCs w:val="28"/>
        </w:rPr>
        <w:t>in their fifth or sixth decade</w:t>
      </w:r>
      <w:r w:rsidR="00A82ECA" w:rsidRPr="00543912">
        <w:rPr>
          <w:rFonts w:cs="Times New Roman"/>
          <w:color w:val="000000" w:themeColor="text1"/>
          <w:sz w:val="28"/>
          <w:szCs w:val="28"/>
        </w:rPr>
        <w:t>,</w:t>
      </w:r>
      <w:r w:rsidR="006F6A61" w:rsidRPr="00543912">
        <w:rPr>
          <w:rFonts w:cs="Times New Roman"/>
          <w:color w:val="000000" w:themeColor="text1"/>
          <w:sz w:val="28"/>
          <w:szCs w:val="28"/>
        </w:rPr>
        <w:t xml:space="preserve"> with a predilection for women. </w:t>
      </w:r>
      <w:r w:rsidR="0015572E" w:rsidRPr="00543912">
        <w:rPr>
          <w:rFonts w:cs="Times New Roman"/>
          <w:color w:val="000000" w:themeColor="text1"/>
          <w:sz w:val="28"/>
          <w:szCs w:val="28"/>
        </w:rPr>
        <w:t>The non-dominant side is</w:t>
      </w:r>
      <w:r w:rsidR="00A82ECA" w:rsidRPr="00543912">
        <w:rPr>
          <w:rFonts w:cs="Times New Roman"/>
          <w:color w:val="000000" w:themeColor="text1"/>
          <w:sz w:val="28"/>
          <w:szCs w:val="28"/>
        </w:rPr>
        <w:t xml:space="preserve"> </w:t>
      </w:r>
      <w:r w:rsidR="0015572E" w:rsidRPr="00543912">
        <w:rPr>
          <w:rFonts w:cs="Times New Roman"/>
          <w:color w:val="000000" w:themeColor="text1"/>
          <w:sz w:val="28"/>
          <w:szCs w:val="28"/>
        </w:rPr>
        <w:t xml:space="preserve">more frequently affected, though this </w:t>
      </w:r>
      <w:r w:rsidR="00A82ECA" w:rsidRPr="00543912">
        <w:rPr>
          <w:rFonts w:cs="Times New Roman"/>
          <w:color w:val="000000" w:themeColor="text1"/>
          <w:sz w:val="28"/>
          <w:szCs w:val="28"/>
        </w:rPr>
        <w:t xml:space="preserve">bias </w:t>
      </w:r>
      <w:r w:rsidR="0015572E" w:rsidRPr="00543912">
        <w:rPr>
          <w:rFonts w:cs="Times New Roman"/>
          <w:color w:val="000000" w:themeColor="text1"/>
          <w:sz w:val="28"/>
          <w:szCs w:val="28"/>
        </w:rPr>
        <w:t>may be a function of the patient’s ability to not use the non-dominant side, which thereby allows the soft tissues to stiffen.</w:t>
      </w:r>
      <w:r w:rsidR="00A73481" w:rsidRPr="00543912">
        <w:rPr>
          <w:rFonts w:cs="Times New Roman"/>
          <w:color w:val="000000" w:themeColor="text1"/>
          <w:sz w:val="28"/>
          <w:szCs w:val="28"/>
        </w:rPr>
        <w:t xml:space="preserve"> </w:t>
      </w:r>
      <w:r w:rsidR="00A73481" w:rsidRPr="00543912">
        <w:rPr>
          <w:rFonts w:cs="Arial"/>
          <w:color w:val="000000" w:themeColor="text1"/>
          <w:sz w:val="28"/>
          <w:szCs w:val="28"/>
          <w:shd w:val="clear" w:color="auto" w:fill="FFFFFF"/>
        </w:rPr>
        <w:t>Symptoms will develop in the contralateral shoulder in approximately 20% of cases.</w:t>
      </w:r>
    </w:p>
    <w:p w14:paraId="1FBAF77D" w14:textId="77777777" w:rsidR="00247C2E" w:rsidRPr="00543912" w:rsidRDefault="00247C2E" w:rsidP="00247C2E">
      <w:pPr>
        <w:rPr>
          <w:rFonts w:cs="Times New Roman"/>
          <w:color w:val="000000" w:themeColor="text1"/>
          <w:sz w:val="28"/>
          <w:szCs w:val="28"/>
        </w:rPr>
      </w:pPr>
    </w:p>
    <w:p w14:paraId="0EA0C917" w14:textId="77777777" w:rsidR="00E50322" w:rsidRDefault="00B47FAB" w:rsidP="00247C2E">
      <w:pPr>
        <w:rPr>
          <w:rFonts w:cs="Times New Roman"/>
          <w:b/>
          <w:color w:val="000000" w:themeColor="text1"/>
          <w:sz w:val="28"/>
          <w:szCs w:val="28"/>
        </w:rPr>
      </w:pPr>
      <w:r w:rsidRPr="00543912">
        <w:rPr>
          <w:rFonts w:cs="Times New Roman"/>
          <w:b/>
          <w:color w:val="000000" w:themeColor="text1"/>
          <w:sz w:val="28"/>
          <w:szCs w:val="28"/>
        </w:rPr>
        <w:t xml:space="preserve">Differential Diagnosis </w:t>
      </w:r>
    </w:p>
    <w:p w14:paraId="7EA66DFA" w14:textId="5D708567" w:rsidR="00E50322" w:rsidRDefault="00B47FAB" w:rsidP="00247C2E">
      <w:pPr>
        <w:rPr>
          <w:rFonts w:cs="Times New Roman"/>
          <w:color w:val="000000" w:themeColor="text1"/>
          <w:sz w:val="28"/>
          <w:szCs w:val="28"/>
        </w:rPr>
      </w:pPr>
      <w:r w:rsidRPr="00543912">
        <w:rPr>
          <w:rFonts w:cs="Times New Roman"/>
          <w:color w:val="000000" w:themeColor="text1"/>
          <w:sz w:val="28"/>
          <w:szCs w:val="28"/>
        </w:rPr>
        <w:t xml:space="preserve">The initial painful phase of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w:t>
      </w:r>
      <w:r w:rsidRPr="00543912">
        <w:rPr>
          <w:rFonts w:cs="Times New Roman"/>
          <w:color w:val="000000" w:themeColor="text1"/>
          <w:sz w:val="28"/>
          <w:szCs w:val="28"/>
        </w:rPr>
        <w:t xml:space="preserve">can </w:t>
      </w:r>
      <w:r w:rsidR="00537551" w:rsidRPr="00543912">
        <w:rPr>
          <w:rFonts w:cs="Times New Roman"/>
          <w:color w:val="000000" w:themeColor="text1"/>
          <w:sz w:val="28"/>
          <w:szCs w:val="28"/>
        </w:rPr>
        <w:t>overlap</w:t>
      </w:r>
      <w:r w:rsidRPr="00543912">
        <w:rPr>
          <w:rFonts w:cs="Times New Roman"/>
          <w:color w:val="000000" w:themeColor="text1"/>
          <w:sz w:val="28"/>
          <w:szCs w:val="28"/>
        </w:rPr>
        <w:t xml:space="preserve"> with subacromial bursitis</w:t>
      </w:r>
      <w:r w:rsidR="00537551" w:rsidRPr="00543912">
        <w:rPr>
          <w:rFonts w:cs="Times New Roman"/>
          <w:color w:val="000000" w:themeColor="text1"/>
          <w:sz w:val="28"/>
          <w:szCs w:val="28"/>
        </w:rPr>
        <w:t>/</w:t>
      </w:r>
      <w:r w:rsidR="008E4719" w:rsidRPr="00543912">
        <w:rPr>
          <w:rFonts w:cs="Times New Roman"/>
          <w:color w:val="000000" w:themeColor="text1"/>
          <w:sz w:val="28"/>
          <w:szCs w:val="28"/>
        </w:rPr>
        <w:t>rotator cuff tendinopath</w:t>
      </w:r>
      <w:r w:rsidR="000C4845" w:rsidRPr="00543912">
        <w:rPr>
          <w:rFonts w:cs="Times New Roman"/>
          <w:color w:val="000000" w:themeColor="text1"/>
          <w:sz w:val="28"/>
          <w:szCs w:val="28"/>
        </w:rPr>
        <w:t>y</w:t>
      </w:r>
      <w:r w:rsidRPr="00543912">
        <w:rPr>
          <w:rFonts w:cs="Times New Roman"/>
          <w:color w:val="000000" w:themeColor="text1"/>
          <w:sz w:val="28"/>
          <w:szCs w:val="28"/>
        </w:rPr>
        <w:t xml:space="preserve">. </w:t>
      </w:r>
      <w:r w:rsidR="00537551" w:rsidRPr="00543912">
        <w:rPr>
          <w:rFonts w:cs="Times New Roman"/>
          <w:color w:val="000000" w:themeColor="text1"/>
          <w:sz w:val="28"/>
          <w:szCs w:val="28"/>
        </w:rPr>
        <w:t xml:space="preserve">Isolated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is usually not associated with repetitive motion or specific overhead activities</w:t>
      </w:r>
      <w:r w:rsidR="00537551" w:rsidRPr="00543912">
        <w:rPr>
          <w:rFonts w:cs="Times New Roman"/>
          <w:color w:val="000000" w:themeColor="text1"/>
          <w:sz w:val="28"/>
          <w:szCs w:val="28"/>
        </w:rPr>
        <w:t xml:space="preserve">. Also,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on physical exam is characterized by stiffness in more than one plane of motion. </w:t>
      </w:r>
      <w:ins w:id="38" w:author="Megan Flinner" w:date="2019-07-12T14:02:00Z">
        <w:r w:rsidR="006B65B8">
          <w:rPr>
            <w:rFonts w:cs="Times New Roman"/>
            <w:color w:val="000000" w:themeColor="text1"/>
            <w:sz w:val="28"/>
            <w:szCs w:val="28"/>
          </w:rPr>
          <w:t>A</w:t>
        </w:r>
      </w:ins>
      <w:del w:id="39" w:author="Megan Flinner" w:date="2019-07-12T14:02:00Z">
        <w:r w:rsidR="00543912" w:rsidRPr="00543912" w:rsidDel="006B65B8">
          <w:rPr>
            <w:rFonts w:cs="Times New Roman"/>
            <w:color w:val="000000" w:themeColor="text1"/>
            <w:sz w:val="28"/>
            <w:szCs w:val="28"/>
          </w:rPr>
          <w:delText>a</w:delText>
        </w:r>
      </w:del>
      <w:r w:rsidR="00543912" w:rsidRPr="00543912">
        <w:rPr>
          <w:rFonts w:cs="Times New Roman"/>
          <w:color w:val="000000" w:themeColor="text1"/>
          <w:sz w:val="28"/>
          <w:szCs w:val="28"/>
        </w:rPr>
        <w:t>dhesive capsulitis</w:t>
      </w:r>
      <w:r w:rsidR="000C4845" w:rsidRPr="00543912">
        <w:rPr>
          <w:rFonts w:cs="Times New Roman"/>
          <w:color w:val="000000" w:themeColor="text1"/>
          <w:sz w:val="28"/>
          <w:szCs w:val="28"/>
        </w:rPr>
        <w:t xml:space="preserve"> causes lost passive motion, whereas in cuff disease </w:t>
      </w:r>
      <w:r w:rsidR="00543912" w:rsidRPr="00543912">
        <w:rPr>
          <w:rFonts w:cs="Times New Roman"/>
          <w:color w:val="000000" w:themeColor="text1"/>
          <w:sz w:val="28"/>
          <w:szCs w:val="28"/>
        </w:rPr>
        <w:t xml:space="preserve">the range of </w:t>
      </w:r>
      <w:r w:rsidR="000C4845" w:rsidRPr="00543912">
        <w:rPr>
          <w:rFonts w:cs="Times New Roman"/>
          <w:color w:val="000000" w:themeColor="text1"/>
          <w:sz w:val="28"/>
          <w:szCs w:val="28"/>
        </w:rPr>
        <w:t>passive motion is normal (</w:t>
      </w:r>
      <w:r w:rsidR="00543912" w:rsidRPr="00543912">
        <w:rPr>
          <w:rFonts w:cs="Times New Roman"/>
          <w:color w:val="000000" w:themeColor="text1"/>
          <w:sz w:val="28"/>
          <w:szCs w:val="28"/>
        </w:rPr>
        <w:t>though</w:t>
      </w:r>
      <w:r w:rsidR="000C4845" w:rsidRPr="00543912">
        <w:rPr>
          <w:rFonts w:cs="Times New Roman"/>
          <w:color w:val="000000" w:themeColor="text1"/>
          <w:sz w:val="28"/>
          <w:szCs w:val="28"/>
        </w:rPr>
        <w:t xml:space="preserve"> painful).</w:t>
      </w:r>
    </w:p>
    <w:p w14:paraId="5E75F435" w14:textId="77777777" w:rsidR="00247C2E" w:rsidRDefault="00247C2E" w:rsidP="00247C2E">
      <w:pPr>
        <w:rPr>
          <w:rFonts w:cs="Times New Roman"/>
          <w:color w:val="000000" w:themeColor="text1"/>
          <w:sz w:val="28"/>
          <w:szCs w:val="28"/>
        </w:rPr>
      </w:pPr>
    </w:p>
    <w:p w14:paraId="1B17D49A" w14:textId="62B54070" w:rsidR="00E50322" w:rsidRDefault="00B47FAB" w:rsidP="00247C2E">
      <w:pPr>
        <w:rPr>
          <w:rFonts w:cs="Times New Roman"/>
          <w:color w:val="000000" w:themeColor="text1"/>
          <w:sz w:val="28"/>
          <w:szCs w:val="28"/>
        </w:rPr>
      </w:pPr>
      <w:r w:rsidRPr="00543912">
        <w:rPr>
          <w:rFonts w:cs="Times New Roman"/>
          <w:color w:val="000000" w:themeColor="text1"/>
          <w:sz w:val="28"/>
          <w:szCs w:val="28"/>
        </w:rPr>
        <w:lastRenderedPageBreak/>
        <w:t>Another aspect of the patient history that can be very helpful in differentiating between different pat</w:t>
      </w:r>
      <w:r w:rsidR="00A02E1C" w:rsidRPr="00543912">
        <w:rPr>
          <w:rFonts w:cs="Times New Roman"/>
          <w:color w:val="000000" w:themeColor="text1"/>
          <w:sz w:val="28"/>
          <w:szCs w:val="28"/>
        </w:rPr>
        <w:t>hologies is the patients age.</w:t>
      </w:r>
      <w:r w:rsidR="000C4845" w:rsidRPr="00543912">
        <w:rPr>
          <w:rFonts w:cs="Times New Roman"/>
          <w:color w:val="000000" w:themeColor="text1"/>
          <w:sz w:val="28"/>
          <w:szCs w:val="28"/>
        </w:rPr>
        <w:t xml:space="preserve"> Primary</w:t>
      </w:r>
      <w:r w:rsidR="00A02E1C" w:rsidRPr="00543912">
        <w:rPr>
          <w:rFonts w:cs="Times New Roman"/>
          <w:color w:val="000000" w:themeColor="text1"/>
          <w:sz w:val="28"/>
          <w:szCs w:val="28"/>
        </w:rPr>
        <w:t xml:space="preserve"> </w:t>
      </w:r>
      <w:r w:rsidR="00543912" w:rsidRPr="00543912">
        <w:rPr>
          <w:rFonts w:cs="Times New Roman"/>
          <w:color w:val="000000" w:themeColor="text1"/>
          <w:sz w:val="28"/>
          <w:szCs w:val="28"/>
        </w:rPr>
        <w:t>adhesive capsulitis</w:t>
      </w:r>
      <w:r w:rsidR="000C4845" w:rsidRPr="00543912">
        <w:rPr>
          <w:rFonts w:cs="Times New Roman"/>
          <w:color w:val="000000" w:themeColor="text1"/>
          <w:sz w:val="28"/>
          <w:szCs w:val="28"/>
        </w:rPr>
        <w:t xml:space="preserve"> </w:t>
      </w:r>
      <w:r w:rsidRPr="00543912">
        <w:rPr>
          <w:rFonts w:cs="Times New Roman"/>
          <w:color w:val="000000" w:themeColor="text1"/>
          <w:sz w:val="28"/>
          <w:szCs w:val="28"/>
        </w:rPr>
        <w:t xml:space="preserve">is rare in patients younger </w:t>
      </w:r>
      <w:r w:rsidR="000C4845" w:rsidRPr="00543912">
        <w:rPr>
          <w:rFonts w:cs="Times New Roman"/>
          <w:color w:val="000000" w:themeColor="text1"/>
          <w:sz w:val="28"/>
          <w:szCs w:val="28"/>
        </w:rPr>
        <w:t>than 40 or older than 70 years.</w:t>
      </w:r>
    </w:p>
    <w:p w14:paraId="5743B211" w14:textId="77777777" w:rsidR="00247C2E" w:rsidRDefault="00247C2E" w:rsidP="00247C2E">
      <w:pPr>
        <w:rPr>
          <w:rFonts w:cs="Times New Roman"/>
          <w:color w:val="000000" w:themeColor="text1"/>
          <w:sz w:val="28"/>
          <w:szCs w:val="28"/>
        </w:rPr>
      </w:pPr>
    </w:p>
    <w:p w14:paraId="53E1F1BC" w14:textId="6E268831" w:rsidR="00E5032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Lost motion can be caused by </w:t>
      </w:r>
      <w:r w:rsidR="00537551" w:rsidRPr="00543912">
        <w:rPr>
          <w:rFonts w:cs="Times New Roman"/>
          <w:color w:val="000000" w:themeColor="text1"/>
          <w:sz w:val="28"/>
          <w:szCs w:val="28"/>
        </w:rPr>
        <w:t>glenohumeral</w:t>
      </w:r>
      <w:r w:rsidRPr="00543912">
        <w:rPr>
          <w:rFonts w:cs="Times New Roman"/>
          <w:color w:val="000000" w:themeColor="text1"/>
          <w:sz w:val="28"/>
          <w:szCs w:val="28"/>
        </w:rPr>
        <w:t xml:space="preserve"> arthritis, and therefore the diagnosis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 xml:space="preserve">is reserved for cases in which no significant degenerative joint disease is seen. </w:t>
      </w:r>
    </w:p>
    <w:p w14:paraId="055FFADF" w14:textId="77777777" w:rsidR="00247C2E" w:rsidRDefault="00247C2E" w:rsidP="00247C2E">
      <w:pPr>
        <w:rPr>
          <w:rFonts w:cs="Times New Roman"/>
          <w:color w:val="000000" w:themeColor="text1"/>
          <w:sz w:val="28"/>
          <w:szCs w:val="28"/>
        </w:rPr>
      </w:pPr>
    </w:p>
    <w:p w14:paraId="0DDF4CF9" w14:textId="5B13102A" w:rsidR="00E50322" w:rsidRDefault="000B6F3D" w:rsidP="00247C2E">
      <w:pPr>
        <w:rPr>
          <w:rFonts w:cs="Times New Roman"/>
          <w:color w:val="000000" w:themeColor="text1"/>
          <w:sz w:val="28"/>
          <w:szCs w:val="28"/>
        </w:rPr>
      </w:pPr>
      <w:r w:rsidRPr="00543912">
        <w:rPr>
          <w:rFonts w:cs="Times New Roman"/>
          <w:color w:val="000000" w:themeColor="text1"/>
          <w:sz w:val="28"/>
          <w:szCs w:val="28"/>
        </w:rPr>
        <w:t xml:space="preserve">The pain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is usually found at the endpoint of motion, as the capsule is stretched. Until that is encountered, symptoms are minimal.</w:t>
      </w:r>
    </w:p>
    <w:p w14:paraId="6BF44C15" w14:textId="77777777" w:rsidR="00247C2E" w:rsidRDefault="00247C2E" w:rsidP="00247C2E">
      <w:pPr>
        <w:rPr>
          <w:rFonts w:cs="Times New Roman"/>
          <w:color w:val="000000" w:themeColor="text1"/>
          <w:sz w:val="28"/>
          <w:szCs w:val="28"/>
        </w:rPr>
      </w:pPr>
    </w:p>
    <w:p w14:paraId="5AD235CA" w14:textId="4E27E7CC" w:rsidR="00E5032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Sudden loss of motion may be caused by an unrecognized dislocation. </w:t>
      </w:r>
    </w:p>
    <w:p w14:paraId="25493E99" w14:textId="77777777" w:rsidR="00247C2E" w:rsidRDefault="00247C2E" w:rsidP="00247C2E">
      <w:pPr>
        <w:rPr>
          <w:rFonts w:cs="Times New Roman"/>
          <w:color w:val="000000" w:themeColor="text1"/>
          <w:sz w:val="28"/>
          <w:szCs w:val="28"/>
        </w:rPr>
      </w:pPr>
    </w:p>
    <w:p w14:paraId="6E8899B8" w14:textId="1617ACB4" w:rsidR="00E50322" w:rsidRDefault="00B47FAB" w:rsidP="00247C2E">
      <w:pPr>
        <w:rPr>
          <w:rFonts w:cs="Times New Roman"/>
          <w:color w:val="000000" w:themeColor="text1"/>
          <w:sz w:val="28"/>
          <w:szCs w:val="28"/>
        </w:rPr>
      </w:pPr>
      <w:r w:rsidRPr="00543912">
        <w:rPr>
          <w:rFonts w:cs="Times New Roman"/>
          <w:color w:val="000000" w:themeColor="text1"/>
          <w:sz w:val="28"/>
          <w:szCs w:val="28"/>
        </w:rPr>
        <w:t xml:space="preserve">Other </w:t>
      </w:r>
      <w:r w:rsidR="00A02E1C" w:rsidRPr="00543912">
        <w:rPr>
          <w:rFonts w:cs="Times New Roman"/>
          <w:color w:val="000000" w:themeColor="text1"/>
          <w:sz w:val="28"/>
          <w:szCs w:val="28"/>
        </w:rPr>
        <w:t>notable diagnose</w:t>
      </w:r>
      <w:r w:rsidRPr="00543912">
        <w:rPr>
          <w:rFonts w:cs="Times New Roman"/>
          <w:color w:val="000000" w:themeColor="text1"/>
          <w:sz w:val="28"/>
          <w:szCs w:val="28"/>
        </w:rPr>
        <w:t xml:space="preserve">s to consider are neck pathology, cervical spine degeneration, diaphragmatic irritation, myocardial ischemia </w:t>
      </w:r>
      <w:r w:rsidR="00462B1C" w:rsidRPr="00543912">
        <w:rPr>
          <w:rFonts w:cs="Times New Roman"/>
          <w:color w:val="000000" w:themeColor="text1"/>
          <w:sz w:val="28"/>
          <w:szCs w:val="28"/>
        </w:rPr>
        <w:t>especially</w:t>
      </w:r>
      <w:r w:rsidRPr="00543912">
        <w:rPr>
          <w:rFonts w:cs="Times New Roman"/>
          <w:color w:val="000000" w:themeColor="text1"/>
          <w:sz w:val="28"/>
          <w:szCs w:val="28"/>
        </w:rPr>
        <w:t xml:space="preserve"> in an elderly female, or apical lung malignancy. </w:t>
      </w:r>
    </w:p>
    <w:p w14:paraId="5ED77D78" w14:textId="77777777" w:rsidR="00247C2E" w:rsidRDefault="00247C2E" w:rsidP="00247C2E">
      <w:pPr>
        <w:rPr>
          <w:rFonts w:cs="Times New Roman"/>
          <w:b/>
          <w:color w:val="000000" w:themeColor="text1"/>
          <w:sz w:val="28"/>
          <w:szCs w:val="28"/>
        </w:rPr>
      </w:pPr>
    </w:p>
    <w:p w14:paraId="43389B21" w14:textId="05F338D2" w:rsidR="00E50322" w:rsidRDefault="004D0B9B" w:rsidP="00247C2E">
      <w:pPr>
        <w:rPr>
          <w:rFonts w:cs="Times New Roman"/>
          <w:b/>
          <w:color w:val="000000" w:themeColor="text1"/>
          <w:sz w:val="28"/>
          <w:szCs w:val="28"/>
        </w:rPr>
      </w:pPr>
      <w:r w:rsidRPr="00543912">
        <w:rPr>
          <w:rFonts w:cs="Times New Roman"/>
          <w:b/>
          <w:color w:val="000000" w:themeColor="text1"/>
          <w:sz w:val="28"/>
          <w:szCs w:val="28"/>
        </w:rPr>
        <w:t xml:space="preserve">Red </w:t>
      </w:r>
      <w:r w:rsidR="00C818B1" w:rsidRPr="00543912">
        <w:rPr>
          <w:rFonts w:cs="Times New Roman"/>
          <w:b/>
          <w:color w:val="000000" w:themeColor="text1"/>
          <w:sz w:val="28"/>
          <w:szCs w:val="28"/>
        </w:rPr>
        <w:t>Flags</w:t>
      </w:r>
      <w:r w:rsidRPr="00543912">
        <w:rPr>
          <w:rFonts w:cs="Times New Roman"/>
          <w:b/>
          <w:color w:val="000000" w:themeColor="text1"/>
          <w:sz w:val="28"/>
          <w:szCs w:val="28"/>
        </w:rPr>
        <w:t xml:space="preserve"> </w:t>
      </w:r>
    </w:p>
    <w:p w14:paraId="4CDF5A97" w14:textId="36301630" w:rsidR="00E50322" w:rsidRDefault="004D0B9B" w:rsidP="00247C2E">
      <w:pPr>
        <w:rPr>
          <w:rFonts w:cs="Times New Roman"/>
          <w:color w:val="000000" w:themeColor="text1"/>
          <w:sz w:val="28"/>
          <w:szCs w:val="28"/>
        </w:rPr>
      </w:pPr>
      <w:r w:rsidRPr="00543912">
        <w:rPr>
          <w:rFonts w:cs="Times New Roman"/>
          <w:color w:val="000000" w:themeColor="text1"/>
          <w:sz w:val="28"/>
          <w:szCs w:val="28"/>
        </w:rPr>
        <w:t xml:space="preserve">Night pain that awakens the patient from sleep may be due to occult malignancy </w:t>
      </w:r>
      <w:ins w:id="40" w:author="Megan Flinner" w:date="2019-07-12T14:03:00Z">
        <w:r w:rsidR="006B65B8">
          <w:rPr>
            <w:rFonts w:cs="Times New Roman"/>
            <w:color w:val="000000" w:themeColor="text1"/>
            <w:sz w:val="28"/>
            <w:szCs w:val="28"/>
          </w:rPr>
          <w:t xml:space="preserve">that </w:t>
        </w:r>
      </w:ins>
      <w:r w:rsidRPr="00543912">
        <w:rPr>
          <w:rFonts w:cs="Times New Roman"/>
          <w:color w:val="000000" w:themeColor="text1"/>
          <w:sz w:val="28"/>
          <w:szCs w:val="28"/>
        </w:rPr>
        <w:t xml:space="preserve">requires accurate diagnosis to guide treatment. Chronic shoulder pain with radiculopathy may suggest cervical spine pathology. </w:t>
      </w:r>
    </w:p>
    <w:p w14:paraId="5D73F6F3" w14:textId="77777777" w:rsidR="00247C2E" w:rsidRDefault="00247C2E" w:rsidP="00247C2E">
      <w:pPr>
        <w:rPr>
          <w:rFonts w:cs="Times New Roman"/>
          <w:b/>
          <w:color w:val="000000" w:themeColor="text1"/>
          <w:sz w:val="28"/>
          <w:szCs w:val="28"/>
        </w:rPr>
      </w:pPr>
    </w:p>
    <w:p w14:paraId="014EED52" w14:textId="77777777" w:rsidR="00247C2E" w:rsidRDefault="008B48D7" w:rsidP="00247C2E">
      <w:pPr>
        <w:rPr>
          <w:rFonts w:cs="Times New Roman"/>
          <w:b/>
          <w:color w:val="000000" w:themeColor="text1"/>
          <w:sz w:val="28"/>
          <w:szCs w:val="28"/>
        </w:rPr>
      </w:pPr>
      <w:r w:rsidRPr="00543912">
        <w:rPr>
          <w:rFonts w:cs="Times New Roman"/>
          <w:b/>
          <w:color w:val="000000" w:themeColor="text1"/>
          <w:sz w:val="28"/>
          <w:szCs w:val="28"/>
        </w:rPr>
        <w:t xml:space="preserve">Treatment and Outcomes </w:t>
      </w:r>
    </w:p>
    <w:p w14:paraId="386E5E9B" w14:textId="5BA167A5" w:rsidR="008B48D7" w:rsidRDefault="008B48D7" w:rsidP="00247C2E">
      <w:pPr>
        <w:rPr>
          <w:rFonts w:eastAsia="Times New Roman" w:cs="Arial"/>
          <w:color w:val="000000" w:themeColor="text1"/>
          <w:sz w:val="28"/>
          <w:szCs w:val="28"/>
        </w:rPr>
      </w:pPr>
      <w:r w:rsidRPr="00543912">
        <w:rPr>
          <w:rFonts w:eastAsia="Times New Roman" w:cs="Arial"/>
          <w:color w:val="000000" w:themeColor="text1"/>
          <w:sz w:val="28"/>
          <w:szCs w:val="28"/>
        </w:rPr>
        <w:t>Adhesive capsulitis is a self-limiting disease, yet benign neglect is usually poorly tolerated. Due to the protracted course of adhesive capsulitis, which can take 2 years to resolve, many patients are unsatisfied with this lengthy period of pain and disability and are not comforted by the knowledge that the condition will eventually resolve. The pressure to “do something” is great.</w:t>
      </w:r>
    </w:p>
    <w:p w14:paraId="5A1205BF" w14:textId="77777777" w:rsidR="00247C2E" w:rsidRPr="00247C2E" w:rsidRDefault="00247C2E" w:rsidP="00247C2E">
      <w:pPr>
        <w:rPr>
          <w:rFonts w:cs="Times New Roman"/>
          <w:b/>
          <w:color w:val="000000" w:themeColor="text1"/>
          <w:sz w:val="28"/>
          <w:szCs w:val="28"/>
        </w:rPr>
      </w:pPr>
    </w:p>
    <w:p w14:paraId="7D303EA4" w14:textId="2DD596C4" w:rsidR="008B48D7"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The most commonly employed treatment for adhesive capsulitis is </w:t>
      </w:r>
      <w:r w:rsidRPr="00543912">
        <w:rPr>
          <w:rFonts w:eastAsia="Times New Roman" w:cs="Arial"/>
          <w:bCs/>
          <w:iCs/>
          <w:color w:val="000000" w:themeColor="text1"/>
          <w:spacing w:val="15"/>
          <w:sz w:val="28"/>
          <w:szCs w:val="28"/>
        </w:rPr>
        <w:t>physical therapy</w:t>
      </w:r>
      <w:r w:rsidRPr="00543912">
        <w:rPr>
          <w:rFonts w:eastAsia="Times New Roman" w:cs="Arial"/>
          <w:color w:val="000000" w:themeColor="text1"/>
          <w:sz w:val="28"/>
          <w:szCs w:val="28"/>
        </w:rPr>
        <w:t xml:space="preserve"> to prevent soft-tissue contracture as well as to improve shoulder motion. </w:t>
      </w:r>
      <w:del w:id="41" w:author="Megan Flinner" w:date="2019-07-12T14:04:00Z">
        <w:r w:rsidRPr="00543912" w:rsidDel="0034270F">
          <w:rPr>
            <w:rFonts w:eastAsia="Times New Roman" w:cs="Arial"/>
            <w:color w:val="000000" w:themeColor="text1"/>
            <w:sz w:val="28"/>
            <w:szCs w:val="28"/>
          </w:rPr>
          <w:delText xml:space="preserve"> </w:delText>
        </w:r>
      </w:del>
      <w:r w:rsidRPr="00543912">
        <w:rPr>
          <w:rFonts w:eastAsia="Times New Roman" w:cs="Arial"/>
          <w:color w:val="000000" w:themeColor="text1"/>
          <w:sz w:val="28"/>
          <w:szCs w:val="28"/>
        </w:rPr>
        <w:t>This treatment may be limited to passive motion, as the patient is too symptomatic to do more actively.</w:t>
      </w:r>
    </w:p>
    <w:p w14:paraId="65DBB7BC" w14:textId="77777777" w:rsidR="00247C2E" w:rsidRPr="00543912" w:rsidRDefault="00247C2E" w:rsidP="00247C2E">
      <w:pPr>
        <w:shd w:val="clear" w:color="auto" w:fill="FFFFFF"/>
        <w:textAlignment w:val="top"/>
        <w:rPr>
          <w:rFonts w:eastAsia="Times New Roman" w:cs="Arial"/>
          <w:color w:val="000000" w:themeColor="text1"/>
          <w:sz w:val="28"/>
          <w:szCs w:val="28"/>
        </w:rPr>
      </w:pPr>
    </w:p>
    <w:p w14:paraId="3EE00DB8" w14:textId="3924985E" w:rsidR="008B48D7"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Pharmacologic intervention is often included as empiric treatment in conjunction with therapy. Oral non-steroidal anti-inflammatory drugs may be given to </w:t>
      </w:r>
      <w:r w:rsidRPr="00543912">
        <w:rPr>
          <w:rFonts w:eastAsia="Times New Roman" w:cs="Arial"/>
          <w:color w:val="000000" w:themeColor="text1"/>
          <w:sz w:val="28"/>
          <w:szCs w:val="28"/>
        </w:rPr>
        <w:lastRenderedPageBreak/>
        <w:t xml:space="preserve">modulate shoulder pain (whether they decrease capsule inflammation is not known). </w:t>
      </w:r>
    </w:p>
    <w:p w14:paraId="4BF610C2" w14:textId="77777777" w:rsidR="00247C2E" w:rsidRPr="00543912" w:rsidRDefault="00247C2E" w:rsidP="00247C2E">
      <w:pPr>
        <w:shd w:val="clear" w:color="auto" w:fill="FFFFFF"/>
        <w:textAlignment w:val="top"/>
        <w:rPr>
          <w:rFonts w:eastAsia="Times New Roman" w:cs="Arial"/>
          <w:color w:val="000000" w:themeColor="text1"/>
          <w:sz w:val="28"/>
          <w:szCs w:val="28"/>
        </w:rPr>
      </w:pPr>
    </w:p>
    <w:p w14:paraId="48EB4846" w14:textId="39EDCEAC" w:rsidR="00E50322" w:rsidRDefault="008B48D7" w:rsidP="00247C2E">
      <w:pPr>
        <w:shd w:val="clear" w:color="auto" w:fill="FFFFFF"/>
        <w:textAlignment w:val="top"/>
        <w:rPr>
          <w:rFonts w:cs="Arial"/>
          <w:color w:val="000000" w:themeColor="text1"/>
          <w:sz w:val="28"/>
          <w:szCs w:val="28"/>
          <w:shd w:val="clear" w:color="auto" w:fill="FFFFFF"/>
        </w:rPr>
      </w:pPr>
      <w:r w:rsidRPr="00543912">
        <w:rPr>
          <w:rFonts w:cs="Times New Roman"/>
          <w:color w:val="000000" w:themeColor="text1"/>
          <w:sz w:val="28"/>
          <w:szCs w:val="28"/>
        </w:rPr>
        <w:t>Patients may also receive intra-articular corticosteroid injections for pain relief.</w:t>
      </w:r>
      <w:r w:rsidRPr="00543912">
        <w:rPr>
          <w:rFonts w:eastAsia="Times New Roman" w:cs="Arial"/>
          <w:color w:val="000000" w:themeColor="text1"/>
          <w:sz w:val="28"/>
          <w:szCs w:val="28"/>
        </w:rPr>
        <w:t xml:space="preserve"> The benefits of oral corticosteroids have not been shown to outweigh their risks. Intra-articular steroid injections may better optimize local concentrations of medicine and avoid systemic effects. </w:t>
      </w:r>
      <w:r w:rsidRPr="00543912">
        <w:rPr>
          <w:rFonts w:cs="Times New Roman"/>
          <w:color w:val="000000" w:themeColor="text1"/>
          <w:sz w:val="28"/>
          <w:szCs w:val="28"/>
        </w:rPr>
        <w:t xml:space="preserve">Adding a large volume of saline may help lyse adhesions and stretch the capsule (a procedure known as </w:t>
      </w:r>
      <w:r w:rsidRPr="00543912">
        <w:rPr>
          <w:rFonts w:cs="Arial"/>
          <w:color w:val="000000" w:themeColor="text1"/>
          <w:sz w:val="28"/>
          <w:szCs w:val="28"/>
          <w:shd w:val="clear" w:color="auto" w:fill="FFFFFF"/>
        </w:rPr>
        <w:t>“infiltration </w:t>
      </w:r>
      <w:r w:rsidRPr="00543912">
        <w:rPr>
          <w:rStyle w:val="Emphasis"/>
          <w:rFonts w:cs="Arial"/>
          <w:bCs/>
          <w:i w:val="0"/>
          <w:iCs w:val="0"/>
          <w:color w:val="000000" w:themeColor="text1"/>
          <w:sz w:val="28"/>
          <w:szCs w:val="28"/>
          <w:shd w:val="clear" w:color="auto" w:fill="FFFFFF"/>
        </w:rPr>
        <w:t>brisement</w:t>
      </w:r>
      <w:r w:rsidRPr="00543912">
        <w:rPr>
          <w:rFonts w:cs="Arial"/>
          <w:color w:val="000000" w:themeColor="text1"/>
          <w:sz w:val="28"/>
          <w:szCs w:val="28"/>
          <w:shd w:val="clear" w:color="auto" w:fill="FFFFFF"/>
        </w:rPr>
        <w:t>” or “hydro-dilution”). This has a risk of capsular rupture, however.</w:t>
      </w:r>
    </w:p>
    <w:p w14:paraId="731E8169" w14:textId="77777777" w:rsidR="00247C2E" w:rsidRDefault="00247C2E" w:rsidP="00247C2E">
      <w:pPr>
        <w:shd w:val="clear" w:color="auto" w:fill="FFFFFF"/>
        <w:textAlignment w:val="top"/>
        <w:rPr>
          <w:rFonts w:cs="Times New Roman"/>
          <w:color w:val="000000" w:themeColor="text1"/>
          <w:sz w:val="28"/>
          <w:szCs w:val="28"/>
        </w:rPr>
      </w:pPr>
    </w:p>
    <w:p w14:paraId="18C0B053" w14:textId="39287422" w:rsidR="00E50322" w:rsidRDefault="008B48D7" w:rsidP="00247C2E">
      <w:pPr>
        <w:rPr>
          <w:rFonts w:cs="Times New Roman"/>
          <w:color w:val="000000" w:themeColor="text1"/>
          <w:sz w:val="28"/>
          <w:szCs w:val="28"/>
        </w:rPr>
      </w:pPr>
      <w:r w:rsidRPr="00543912">
        <w:rPr>
          <w:rFonts w:cs="Times New Roman"/>
          <w:color w:val="000000" w:themeColor="text1"/>
          <w:sz w:val="28"/>
          <w:szCs w:val="28"/>
        </w:rPr>
        <w:t>Manipulation under anesthesia is generally regarded as a second-line treatment, chosen when non-operative treatments fail. Some potential risks include iatrogenic humeral dislocation or fracture, and soft tissue injury such as rotator cuff or labral tears.</w:t>
      </w:r>
    </w:p>
    <w:p w14:paraId="0C28D3FF" w14:textId="77777777" w:rsidR="00247C2E" w:rsidRDefault="00247C2E" w:rsidP="00247C2E">
      <w:pPr>
        <w:rPr>
          <w:rFonts w:cs="Times New Roman"/>
          <w:color w:val="000000" w:themeColor="text1"/>
          <w:sz w:val="28"/>
          <w:szCs w:val="28"/>
        </w:rPr>
      </w:pPr>
    </w:p>
    <w:p w14:paraId="30EF0AEF" w14:textId="19CCA8B3"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Arthroscopic </w:t>
      </w:r>
      <w:ins w:id="42" w:author="Megan Flinner" w:date="2019-07-12T14:06:00Z">
        <w:r w:rsidR="0034270F">
          <w:rPr>
            <w:rFonts w:cs="Times New Roman"/>
            <w:color w:val="000000" w:themeColor="text1"/>
            <w:sz w:val="28"/>
            <w:szCs w:val="28"/>
          </w:rPr>
          <w:t>c</w:t>
        </w:r>
      </w:ins>
      <w:del w:id="43" w:author="Megan Flinner" w:date="2019-07-12T14:06:00Z">
        <w:r w:rsidRPr="00543912" w:rsidDel="0034270F">
          <w:rPr>
            <w:rFonts w:cs="Times New Roman"/>
            <w:color w:val="000000" w:themeColor="text1"/>
            <w:sz w:val="28"/>
            <w:szCs w:val="28"/>
          </w:rPr>
          <w:delText>C</w:delText>
        </w:r>
      </w:del>
      <w:r w:rsidRPr="00543912">
        <w:rPr>
          <w:rFonts w:cs="Times New Roman"/>
          <w:color w:val="000000" w:themeColor="text1"/>
          <w:sz w:val="28"/>
          <w:szCs w:val="28"/>
        </w:rPr>
        <w:t xml:space="preserve">apsular release may be chosen in severe cases. </w:t>
      </w:r>
      <w:del w:id="44" w:author="Megan Flinner" w:date="2019-07-12T14:06:00Z">
        <w:r w:rsidRPr="00543912" w:rsidDel="0034270F">
          <w:rPr>
            <w:rFonts w:cs="Times New Roman"/>
            <w:color w:val="000000" w:themeColor="text1"/>
            <w:sz w:val="28"/>
            <w:szCs w:val="28"/>
          </w:rPr>
          <w:delText xml:space="preserve"> </w:delText>
        </w:r>
      </w:del>
      <w:r w:rsidRPr="00543912">
        <w:rPr>
          <w:rFonts w:cs="Times New Roman"/>
          <w:color w:val="000000" w:themeColor="text1"/>
          <w:sz w:val="28"/>
          <w:szCs w:val="28"/>
        </w:rPr>
        <w:t>Arthroscopic treatment has several advantages including visualization and exclusion of other diagnoses and focal lysis of adhesions in the coracoacromial ligament, rotator interval and inferior pouch (unlike manipulation, which stretches everything indiscriminately). Additionally, active range of motion can be performed soon after surgery to prevent new scar formation. Despite its advantages, arthroscopic capsular release is not without risks. Entering the joint capsule can be difficult due to a thick capsule and reduced joint space making insertion of trocar’s difficult and potentially damaging to the articular cartilage if excess force is applied.</w:t>
      </w:r>
    </w:p>
    <w:p w14:paraId="4F7086D0" w14:textId="77777777" w:rsidR="00247C2E" w:rsidRDefault="00247C2E" w:rsidP="00247C2E">
      <w:pPr>
        <w:rPr>
          <w:rFonts w:cs="Times New Roman"/>
          <w:color w:val="000000" w:themeColor="text1"/>
          <w:sz w:val="28"/>
          <w:szCs w:val="28"/>
        </w:rPr>
      </w:pPr>
    </w:p>
    <w:p w14:paraId="121DDC0D" w14:textId="77777777" w:rsidR="00E50322" w:rsidRDefault="008B48D7" w:rsidP="00247C2E">
      <w:pPr>
        <w:rPr>
          <w:rFonts w:cs="Times New Roman"/>
          <w:color w:val="000000" w:themeColor="text1"/>
          <w:sz w:val="28"/>
          <w:szCs w:val="28"/>
        </w:rPr>
      </w:pPr>
      <w:r w:rsidRPr="00543912">
        <w:rPr>
          <w:rFonts w:cs="Times New Roman"/>
          <w:color w:val="000000" w:themeColor="text1"/>
          <w:sz w:val="28"/>
          <w:szCs w:val="28"/>
        </w:rPr>
        <w:t xml:space="preserve">The capsular changes in adhesive capsulitis shares some similarities to the fibrous contractures seen in Dupuytren’s disease. The 2016 Richard A. Brand Award winning paper reported promising results using collagenase, an enzyme used in the treatment of Dupuytren’s, to treat adhesive capsulitis.  </w:t>
      </w:r>
    </w:p>
    <w:p w14:paraId="6F0E08DD" w14:textId="77777777" w:rsidR="00247C2E" w:rsidRDefault="00247C2E" w:rsidP="00247C2E">
      <w:pPr>
        <w:shd w:val="clear" w:color="auto" w:fill="FFFFFF"/>
        <w:textAlignment w:val="top"/>
        <w:rPr>
          <w:rFonts w:eastAsia="Times New Roman" w:cs="Arial"/>
          <w:color w:val="000000" w:themeColor="text1"/>
          <w:sz w:val="28"/>
          <w:szCs w:val="28"/>
        </w:rPr>
      </w:pPr>
    </w:p>
    <w:p w14:paraId="0BFAB77C" w14:textId="21913D86" w:rsidR="008B48D7" w:rsidRPr="00543912"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Although adhesive capsulitis is a self-limiting disease, </w:t>
      </w:r>
      <w:del w:id="45" w:author="Megan Flinner" w:date="2019-07-12T14:07:00Z">
        <w:r w:rsidRPr="00543912" w:rsidDel="0034270F">
          <w:rPr>
            <w:rFonts w:eastAsia="Times New Roman" w:cs="Arial"/>
            <w:color w:val="000000" w:themeColor="text1"/>
            <w:sz w:val="28"/>
            <w:szCs w:val="28"/>
          </w:rPr>
          <w:delText xml:space="preserve">but </w:delText>
        </w:r>
      </w:del>
      <w:r w:rsidRPr="00543912">
        <w:rPr>
          <w:rFonts w:eastAsia="Times New Roman" w:cs="Arial"/>
          <w:color w:val="000000" w:themeColor="text1"/>
          <w:sz w:val="28"/>
          <w:szCs w:val="28"/>
        </w:rPr>
        <w:t xml:space="preserve">some patients may continue to demonstrate either shoulder pain and/or stiffness at 7-year follow-up. </w:t>
      </w:r>
    </w:p>
    <w:p w14:paraId="57245378" w14:textId="77777777" w:rsidR="00247C2E" w:rsidRDefault="00247C2E" w:rsidP="00247C2E">
      <w:pPr>
        <w:shd w:val="clear" w:color="auto" w:fill="FFFFFF"/>
        <w:textAlignment w:val="top"/>
        <w:rPr>
          <w:rFonts w:eastAsia="Times New Roman" w:cs="Arial"/>
          <w:color w:val="000000" w:themeColor="text1"/>
          <w:sz w:val="28"/>
          <w:szCs w:val="28"/>
        </w:rPr>
      </w:pPr>
    </w:p>
    <w:p w14:paraId="2C5DC9BE" w14:textId="36B4A050" w:rsidR="008B48D7" w:rsidRPr="00543912" w:rsidRDefault="008B48D7" w:rsidP="00247C2E">
      <w:pPr>
        <w:shd w:val="clear" w:color="auto" w:fill="FFFFFF"/>
        <w:textAlignment w:val="top"/>
        <w:rPr>
          <w:rFonts w:eastAsia="Times New Roman" w:cs="Arial"/>
          <w:color w:val="000000" w:themeColor="text1"/>
          <w:sz w:val="28"/>
          <w:szCs w:val="28"/>
        </w:rPr>
      </w:pPr>
      <w:r w:rsidRPr="00543912">
        <w:rPr>
          <w:rFonts w:eastAsia="Times New Roman" w:cs="Arial"/>
          <w:color w:val="000000" w:themeColor="text1"/>
          <w:sz w:val="28"/>
          <w:szCs w:val="28"/>
        </w:rPr>
        <w:t xml:space="preserve">Despite widespread use of physical therapy for the treatment of adhesive capsulitis, little evidence supports </w:t>
      </w:r>
      <w:del w:id="46" w:author="Megan Flinner" w:date="2019-07-12T14:10:00Z">
        <w:r w:rsidRPr="00543912" w:rsidDel="0034270F">
          <w:rPr>
            <w:rFonts w:eastAsia="Times New Roman" w:cs="Arial"/>
            <w:color w:val="000000" w:themeColor="text1"/>
            <w:sz w:val="28"/>
            <w:szCs w:val="28"/>
          </w:rPr>
          <w:delText>it</w:delText>
        </w:r>
      </w:del>
      <w:ins w:id="47" w:author="Megan Flinner" w:date="2019-07-12T14:10:00Z">
        <w:r w:rsidR="0034270F" w:rsidRPr="00543912">
          <w:rPr>
            <w:rFonts w:eastAsia="Times New Roman" w:cs="Arial"/>
            <w:color w:val="000000" w:themeColor="text1"/>
            <w:sz w:val="28"/>
            <w:szCs w:val="28"/>
          </w:rPr>
          <w:t>it</w:t>
        </w:r>
        <w:r w:rsidR="0034270F">
          <w:rPr>
            <w:rFonts w:eastAsia="Times New Roman" w:cs="Arial"/>
            <w:color w:val="000000" w:themeColor="text1"/>
            <w:sz w:val="28"/>
            <w:szCs w:val="28"/>
          </w:rPr>
          <w:t>s</w:t>
        </w:r>
      </w:ins>
      <w:r w:rsidRPr="00543912">
        <w:rPr>
          <w:rFonts w:eastAsia="Times New Roman" w:cs="Arial"/>
          <w:color w:val="000000" w:themeColor="text1"/>
          <w:sz w:val="28"/>
          <w:szCs w:val="28"/>
        </w:rPr>
        <w:t xml:space="preserve"> use: a Cochrane database review was </w:t>
      </w:r>
      <w:r w:rsidRPr="00543912">
        <w:rPr>
          <w:rFonts w:eastAsia="Times New Roman" w:cs="Arial"/>
          <w:color w:val="000000" w:themeColor="text1"/>
          <w:sz w:val="28"/>
          <w:szCs w:val="28"/>
        </w:rPr>
        <w:lastRenderedPageBreak/>
        <w:t>unable to confirm its benefit as a treatment. Still, retrospective case series evidence has demonstrated 90% of patients treated with a multi-directional stretching program were satisfied with their clinical result and given the pressure to take some action, this approach seems justified even in the face of poor evidence.</w:t>
      </w:r>
    </w:p>
    <w:p w14:paraId="34D487D0" w14:textId="77777777" w:rsidR="00247C2E" w:rsidRDefault="00247C2E" w:rsidP="00247C2E">
      <w:pPr>
        <w:shd w:val="clear" w:color="auto" w:fill="FFFFFF"/>
        <w:rPr>
          <w:rFonts w:eastAsia="Times New Roman" w:cs="Arial"/>
          <w:color w:val="000000" w:themeColor="text1"/>
          <w:sz w:val="28"/>
          <w:szCs w:val="28"/>
        </w:rPr>
      </w:pPr>
    </w:p>
    <w:p w14:paraId="5FB0E11F" w14:textId="27A30A72" w:rsidR="00E50322" w:rsidRDefault="008B48D7" w:rsidP="00247C2E">
      <w:pPr>
        <w:shd w:val="clear" w:color="auto" w:fill="FFFFFF"/>
        <w:rPr>
          <w:rFonts w:eastAsia="Times New Roman" w:cs="Arial"/>
          <w:color w:val="000000" w:themeColor="text1"/>
          <w:sz w:val="28"/>
          <w:szCs w:val="28"/>
        </w:rPr>
      </w:pPr>
      <w:r w:rsidRPr="00543912">
        <w:rPr>
          <w:rFonts w:eastAsia="Times New Roman" w:cs="Arial"/>
          <w:color w:val="000000" w:themeColor="text1"/>
          <w:sz w:val="28"/>
          <w:szCs w:val="28"/>
        </w:rPr>
        <w:t xml:space="preserve">Treatment with oral medication has no high-level evidence supporting its use for treatment of adhesive capsulitis. </w:t>
      </w:r>
      <w:r w:rsidR="00543912" w:rsidRPr="00543912">
        <w:rPr>
          <w:rFonts w:eastAsia="Times New Roman" w:cs="Arial"/>
          <w:color w:val="000000" w:themeColor="text1"/>
          <w:sz w:val="28"/>
          <w:szCs w:val="28"/>
        </w:rPr>
        <w:t xml:space="preserve">One </w:t>
      </w:r>
      <w:r w:rsidRPr="00543912">
        <w:rPr>
          <w:rFonts w:eastAsia="Times New Roman" w:cs="Arial"/>
          <w:color w:val="000000" w:themeColor="text1"/>
          <w:sz w:val="28"/>
          <w:szCs w:val="28"/>
        </w:rPr>
        <w:t>study has demonstrated that a 4-week regimen of naproxen or indomethacin had similar success for lowering pain levels. Risks of NSAID use include GI distress.</w:t>
      </w:r>
    </w:p>
    <w:p w14:paraId="4B3A83B9" w14:textId="77777777" w:rsidR="00247C2E" w:rsidRDefault="00247C2E" w:rsidP="00247C2E">
      <w:pPr>
        <w:rPr>
          <w:rFonts w:cs="Times New Roman"/>
          <w:b/>
          <w:color w:val="000000" w:themeColor="text1"/>
          <w:sz w:val="28"/>
          <w:szCs w:val="28"/>
        </w:rPr>
      </w:pPr>
    </w:p>
    <w:p w14:paraId="04E9C628" w14:textId="34C3810C" w:rsidR="00E50322" w:rsidRDefault="00C818B1" w:rsidP="00247C2E">
      <w:pPr>
        <w:rPr>
          <w:rFonts w:cs="Times New Roman"/>
          <w:b/>
          <w:color w:val="000000" w:themeColor="text1"/>
          <w:sz w:val="28"/>
          <w:szCs w:val="28"/>
        </w:rPr>
      </w:pPr>
      <w:r w:rsidRPr="00543912">
        <w:rPr>
          <w:rFonts w:cs="Times New Roman"/>
          <w:b/>
          <w:color w:val="000000" w:themeColor="text1"/>
          <w:sz w:val="28"/>
          <w:szCs w:val="28"/>
        </w:rPr>
        <w:t>Risk Factors and Prevention</w:t>
      </w:r>
      <w:r w:rsidR="006A11D1" w:rsidRPr="00543912">
        <w:rPr>
          <w:rFonts w:cs="Times New Roman"/>
          <w:b/>
          <w:color w:val="000000" w:themeColor="text1"/>
          <w:sz w:val="28"/>
          <w:szCs w:val="28"/>
        </w:rPr>
        <w:t xml:space="preserve"> </w:t>
      </w:r>
    </w:p>
    <w:p w14:paraId="09C71C0B" w14:textId="202242FC" w:rsidR="0015572E" w:rsidRPr="00543912" w:rsidRDefault="00543912" w:rsidP="00247C2E">
      <w:pPr>
        <w:rPr>
          <w:rFonts w:cs="Times New Roman"/>
          <w:color w:val="000000" w:themeColor="text1"/>
          <w:sz w:val="28"/>
          <w:szCs w:val="28"/>
        </w:rPr>
      </w:pPr>
      <w:r w:rsidRPr="00543912">
        <w:rPr>
          <w:rFonts w:cs="Times New Roman"/>
          <w:color w:val="000000" w:themeColor="text1"/>
          <w:sz w:val="28"/>
          <w:szCs w:val="28"/>
        </w:rPr>
        <w:t>S</w:t>
      </w:r>
      <w:r w:rsidR="0015572E" w:rsidRPr="00543912">
        <w:rPr>
          <w:rFonts w:cs="Times New Roman"/>
          <w:color w:val="000000" w:themeColor="text1"/>
          <w:sz w:val="28"/>
          <w:szCs w:val="28"/>
        </w:rPr>
        <w:t xml:space="preserve">econdary </w:t>
      </w:r>
      <w:r w:rsidRPr="00543912">
        <w:rPr>
          <w:rFonts w:cs="Times New Roman"/>
          <w:color w:val="000000" w:themeColor="text1"/>
          <w:sz w:val="28"/>
          <w:szCs w:val="28"/>
        </w:rPr>
        <w:t>adhesive capsulitis</w:t>
      </w:r>
      <w:r w:rsidR="0015572E" w:rsidRPr="00543912">
        <w:rPr>
          <w:rFonts w:cs="Times New Roman"/>
          <w:color w:val="000000" w:themeColor="text1"/>
          <w:sz w:val="28"/>
          <w:szCs w:val="28"/>
        </w:rPr>
        <w:t xml:space="preserve"> is associated with medical conditions such as </w:t>
      </w:r>
      <w:ins w:id="48" w:author="Megan Flinner" w:date="2019-07-12T14:01:00Z">
        <w:r w:rsidR="006B65B8">
          <w:rPr>
            <w:rFonts w:cs="Times New Roman"/>
            <w:color w:val="000000" w:themeColor="text1"/>
            <w:sz w:val="28"/>
            <w:szCs w:val="28"/>
          </w:rPr>
          <w:t>d</w:t>
        </w:r>
      </w:ins>
      <w:del w:id="49" w:author="Megan Flinner" w:date="2019-07-12T14:01:00Z">
        <w:r w:rsidR="0015572E" w:rsidRPr="00543912" w:rsidDel="006B65B8">
          <w:rPr>
            <w:rFonts w:cs="Times New Roman"/>
            <w:color w:val="000000" w:themeColor="text1"/>
            <w:sz w:val="28"/>
            <w:szCs w:val="28"/>
          </w:rPr>
          <w:delText>D</w:delText>
        </w:r>
      </w:del>
      <w:r w:rsidR="0015572E" w:rsidRPr="00543912">
        <w:rPr>
          <w:rFonts w:cs="Times New Roman"/>
          <w:color w:val="000000" w:themeColor="text1"/>
          <w:sz w:val="28"/>
          <w:szCs w:val="28"/>
        </w:rPr>
        <w:t xml:space="preserve">iabetes </w:t>
      </w:r>
      <w:ins w:id="50" w:author="Megan Flinner" w:date="2019-07-12T14:01:00Z">
        <w:r w:rsidR="006B65B8">
          <w:rPr>
            <w:rFonts w:cs="Times New Roman"/>
            <w:color w:val="000000" w:themeColor="text1"/>
            <w:sz w:val="28"/>
            <w:szCs w:val="28"/>
          </w:rPr>
          <w:t>m</w:t>
        </w:r>
      </w:ins>
      <w:del w:id="51" w:author="Megan Flinner" w:date="2019-07-12T14:01:00Z">
        <w:r w:rsidR="0015572E" w:rsidRPr="00543912" w:rsidDel="006B65B8">
          <w:rPr>
            <w:rFonts w:cs="Times New Roman"/>
            <w:color w:val="000000" w:themeColor="text1"/>
            <w:sz w:val="28"/>
            <w:szCs w:val="28"/>
          </w:rPr>
          <w:delText>M</w:delText>
        </w:r>
      </w:del>
      <w:r w:rsidR="0015572E" w:rsidRPr="00543912">
        <w:rPr>
          <w:rFonts w:cs="Times New Roman"/>
          <w:color w:val="000000" w:themeColor="text1"/>
          <w:sz w:val="28"/>
          <w:szCs w:val="28"/>
        </w:rPr>
        <w:t xml:space="preserve">ellitus, thyroid disease and stroke; medical interventions such as prolonged immobilization, cardiac surgery and antiretroviral therapy for HIV; and injuries such as rotator cuff tears or proximal humerus fractures. </w:t>
      </w:r>
    </w:p>
    <w:p w14:paraId="1DCE77B0" w14:textId="77777777" w:rsidR="00247C2E" w:rsidRDefault="00247C2E" w:rsidP="00247C2E">
      <w:pPr>
        <w:rPr>
          <w:rFonts w:cs="Times New Roman"/>
          <w:color w:val="000000" w:themeColor="text1"/>
          <w:sz w:val="28"/>
          <w:szCs w:val="28"/>
        </w:rPr>
      </w:pPr>
    </w:p>
    <w:p w14:paraId="508A5422" w14:textId="586B0C94" w:rsidR="00C818B1" w:rsidRPr="00543912" w:rsidRDefault="0015572E" w:rsidP="00247C2E">
      <w:pPr>
        <w:rPr>
          <w:rFonts w:cs="Times New Roman"/>
          <w:color w:val="000000" w:themeColor="text1"/>
          <w:sz w:val="28"/>
          <w:szCs w:val="28"/>
        </w:rPr>
      </w:pPr>
      <w:r w:rsidRPr="00543912">
        <w:rPr>
          <w:rFonts w:cs="Times New Roman"/>
          <w:color w:val="000000" w:themeColor="text1"/>
          <w:sz w:val="28"/>
          <w:szCs w:val="28"/>
        </w:rPr>
        <w:t xml:space="preserve">Prevention of </w:t>
      </w:r>
      <w:r w:rsidR="005F5F88" w:rsidRPr="00543912">
        <w:rPr>
          <w:rFonts w:cs="Times New Roman"/>
          <w:color w:val="000000" w:themeColor="text1"/>
          <w:sz w:val="28"/>
          <w:szCs w:val="28"/>
        </w:rPr>
        <w:t xml:space="preserve">adhesive capsulitis </w:t>
      </w:r>
      <w:r w:rsidRPr="00543912">
        <w:rPr>
          <w:rFonts w:cs="Times New Roman"/>
          <w:color w:val="000000" w:themeColor="text1"/>
          <w:sz w:val="28"/>
          <w:szCs w:val="28"/>
        </w:rPr>
        <w:t xml:space="preserve">centers on maintaining motion after an event of diagnosis that is associated with secondary </w:t>
      </w:r>
      <w:r w:rsidR="00543912" w:rsidRPr="00543912">
        <w:rPr>
          <w:rFonts w:cs="Times New Roman"/>
          <w:color w:val="000000" w:themeColor="text1"/>
          <w:sz w:val="28"/>
          <w:szCs w:val="28"/>
        </w:rPr>
        <w:t>adhesive capsulitis</w:t>
      </w:r>
      <w:r w:rsidRPr="00543912">
        <w:rPr>
          <w:rFonts w:cs="Times New Roman"/>
          <w:color w:val="000000" w:themeColor="text1"/>
          <w:sz w:val="28"/>
          <w:szCs w:val="28"/>
        </w:rPr>
        <w:t>. E</w:t>
      </w:r>
      <w:r w:rsidR="006A11D1" w:rsidRPr="00543912">
        <w:rPr>
          <w:rFonts w:cs="Times New Roman"/>
          <w:color w:val="000000" w:themeColor="text1"/>
          <w:sz w:val="28"/>
          <w:szCs w:val="28"/>
        </w:rPr>
        <w:t xml:space="preserve">arly shoulder mobilization after surgery </w:t>
      </w:r>
      <w:r w:rsidRPr="00543912">
        <w:rPr>
          <w:rFonts w:cs="Times New Roman"/>
          <w:color w:val="000000" w:themeColor="text1"/>
          <w:sz w:val="28"/>
          <w:szCs w:val="28"/>
        </w:rPr>
        <w:t>is especially helpful for the retention of motion.</w:t>
      </w:r>
      <w:r w:rsidRPr="00543912">
        <w:rPr>
          <w:rFonts w:cs="Times New Roman"/>
          <w:color w:val="000000" w:themeColor="text1"/>
          <w:sz w:val="28"/>
          <w:szCs w:val="28"/>
        </w:rPr>
        <w:br/>
      </w:r>
    </w:p>
    <w:p w14:paraId="66C71E53" w14:textId="77777777" w:rsidR="00E50322" w:rsidRDefault="00C818B1" w:rsidP="00247C2E">
      <w:pPr>
        <w:rPr>
          <w:rFonts w:cs="Times New Roman"/>
          <w:b/>
          <w:color w:val="000000" w:themeColor="text1"/>
          <w:sz w:val="28"/>
          <w:szCs w:val="28"/>
        </w:rPr>
      </w:pPr>
      <w:r w:rsidRPr="00543912">
        <w:rPr>
          <w:rFonts w:cs="Times New Roman"/>
          <w:b/>
          <w:color w:val="000000" w:themeColor="text1"/>
          <w:sz w:val="28"/>
          <w:szCs w:val="28"/>
        </w:rPr>
        <w:t>Miscellany</w:t>
      </w:r>
      <w:r w:rsidR="00AF2756" w:rsidRPr="00543912">
        <w:rPr>
          <w:rFonts w:cs="Times New Roman"/>
          <w:b/>
          <w:color w:val="000000" w:themeColor="text1"/>
          <w:sz w:val="28"/>
          <w:szCs w:val="28"/>
        </w:rPr>
        <w:t xml:space="preserve"> </w:t>
      </w:r>
    </w:p>
    <w:p w14:paraId="4BB49DED" w14:textId="77777777" w:rsidR="00E50322" w:rsidRDefault="00911075" w:rsidP="00247C2E">
      <w:pPr>
        <w:rPr>
          <w:rFonts w:cs="Times New Roman"/>
          <w:color w:val="000000" w:themeColor="text1"/>
          <w:sz w:val="28"/>
          <w:szCs w:val="28"/>
        </w:rPr>
      </w:pPr>
      <w:r w:rsidRPr="00543912">
        <w:rPr>
          <w:rFonts w:cs="Times New Roman"/>
          <w:color w:val="000000" w:themeColor="text1"/>
          <w:sz w:val="28"/>
          <w:szCs w:val="28"/>
        </w:rPr>
        <w:t xml:space="preserve">EA </w:t>
      </w:r>
      <w:r w:rsidR="00AF2756" w:rsidRPr="00543912">
        <w:rPr>
          <w:rFonts w:cs="Times New Roman"/>
          <w:color w:val="000000" w:themeColor="text1"/>
          <w:sz w:val="28"/>
          <w:szCs w:val="28"/>
        </w:rPr>
        <w:t>Codman coined the name Froze</w:t>
      </w:r>
      <w:r w:rsidR="00240823" w:rsidRPr="00543912">
        <w:rPr>
          <w:rFonts w:cs="Times New Roman"/>
          <w:color w:val="000000" w:themeColor="text1"/>
          <w:sz w:val="28"/>
          <w:szCs w:val="28"/>
        </w:rPr>
        <w:t>n Shoulder</w:t>
      </w:r>
      <w:r w:rsidRPr="00543912">
        <w:rPr>
          <w:rFonts w:cs="Times New Roman"/>
          <w:color w:val="000000" w:themeColor="text1"/>
          <w:sz w:val="28"/>
          <w:szCs w:val="28"/>
        </w:rPr>
        <w:t xml:space="preserve"> </w:t>
      </w:r>
      <w:r w:rsidR="000F30D2" w:rsidRPr="00543912">
        <w:rPr>
          <w:rFonts w:cs="Times New Roman"/>
          <w:color w:val="000000" w:themeColor="text1"/>
          <w:sz w:val="28"/>
          <w:szCs w:val="28"/>
        </w:rPr>
        <w:t>in 1934</w:t>
      </w:r>
    </w:p>
    <w:p w14:paraId="5DBCF302" w14:textId="77777777" w:rsidR="00247C2E" w:rsidRDefault="00247C2E" w:rsidP="00247C2E">
      <w:pPr>
        <w:rPr>
          <w:rFonts w:cs="Times New Roman"/>
          <w:b/>
          <w:color w:val="000000" w:themeColor="text1"/>
          <w:sz w:val="28"/>
          <w:szCs w:val="28"/>
        </w:rPr>
      </w:pPr>
    </w:p>
    <w:p w14:paraId="57ED5F76" w14:textId="14D26053" w:rsidR="00C951F2" w:rsidRPr="00543912" w:rsidRDefault="008E3969" w:rsidP="00247C2E">
      <w:pPr>
        <w:rPr>
          <w:rFonts w:cs="Times New Roman"/>
          <w:b/>
          <w:color w:val="000000" w:themeColor="text1"/>
          <w:sz w:val="28"/>
          <w:szCs w:val="28"/>
        </w:rPr>
      </w:pPr>
      <w:r w:rsidRPr="00543912">
        <w:rPr>
          <w:rFonts w:cs="Times New Roman"/>
          <w:b/>
          <w:color w:val="000000" w:themeColor="text1"/>
          <w:sz w:val="28"/>
          <w:szCs w:val="28"/>
        </w:rPr>
        <w:t xml:space="preserve">Keywords </w:t>
      </w:r>
    </w:p>
    <w:p w14:paraId="526061D6" w14:textId="246BD594" w:rsidR="008E3969" w:rsidRPr="00543912" w:rsidRDefault="008E3969" w:rsidP="00247C2E">
      <w:pPr>
        <w:rPr>
          <w:rFonts w:cs="Times New Roman"/>
          <w:color w:val="000000" w:themeColor="text1"/>
          <w:sz w:val="28"/>
          <w:szCs w:val="28"/>
        </w:rPr>
      </w:pPr>
      <w:r w:rsidRPr="00543912">
        <w:rPr>
          <w:rFonts w:cs="Times New Roman"/>
          <w:color w:val="000000" w:themeColor="text1"/>
          <w:sz w:val="28"/>
          <w:szCs w:val="28"/>
        </w:rPr>
        <w:t>adhesive capsulitis</w:t>
      </w:r>
      <w:r w:rsidR="00911075" w:rsidRPr="00543912">
        <w:rPr>
          <w:rFonts w:cs="Times New Roman"/>
          <w:color w:val="000000" w:themeColor="text1"/>
          <w:sz w:val="28"/>
          <w:szCs w:val="28"/>
        </w:rPr>
        <w:t xml:space="preserve">, capsule </w:t>
      </w:r>
      <w:r w:rsidR="00911075" w:rsidRPr="00543912">
        <w:rPr>
          <w:rFonts w:cs="Times New Roman"/>
          <w:color w:val="000000" w:themeColor="text1"/>
          <w:sz w:val="28"/>
          <w:szCs w:val="28"/>
        </w:rPr>
        <w:br/>
      </w:r>
    </w:p>
    <w:p w14:paraId="2A8CA6EA" w14:textId="65C60B45" w:rsidR="00C951F2" w:rsidRPr="00543912" w:rsidRDefault="006A11D1" w:rsidP="00247C2E">
      <w:pPr>
        <w:shd w:val="clear" w:color="auto" w:fill="FFFFFF"/>
        <w:rPr>
          <w:rFonts w:cs="Times New Roman"/>
          <w:b/>
          <w:color w:val="000000" w:themeColor="text1"/>
          <w:sz w:val="28"/>
          <w:szCs w:val="28"/>
        </w:rPr>
      </w:pPr>
      <w:r w:rsidRPr="00543912">
        <w:rPr>
          <w:rFonts w:cs="Times New Roman"/>
          <w:b/>
          <w:color w:val="000000" w:themeColor="text1"/>
          <w:sz w:val="28"/>
          <w:szCs w:val="28"/>
        </w:rPr>
        <w:t xml:space="preserve">Skills </w:t>
      </w:r>
    </w:p>
    <w:p w14:paraId="1B156DD4" w14:textId="37CC79FB" w:rsidR="00240823" w:rsidRPr="00543912" w:rsidRDefault="00240823" w:rsidP="00247C2E">
      <w:pPr>
        <w:shd w:val="clear" w:color="auto" w:fill="FFFFFF"/>
        <w:rPr>
          <w:rFonts w:eastAsia="Times New Roman" w:cs="Arial"/>
          <w:color w:val="000000" w:themeColor="text1"/>
          <w:sz w:val="28"/>
          <w:szCs w:val="28"/>
        </w:rPr>
      </w:pPr>
      <w:r w:rsidRPr="00543912">
        <w:rPr>
          <w:rFonts w:eastAsia="Times New Roman" w:cs="Arial"/>
          <w:color w:val="000000" w:themeColor="text1"/>
          <w:sz w:val="28"/>
          <w:szCs w:val="28"/>
        </w:rPr>
        <w:t>Recognize adhesive capsulitis and distinguish it clinically by history and physical exam from ot</w:t>
      </w:r>
      <w:r w:rsidR="00911075" w:rsidRPr="00543912">
        <w:rPr>
          <w:rFonts w:eastAsia="Times New Roman" w:cs="Arial"/>
          <w:color w:val="000000" w:themeColor="text1"/>
          <w:sz w:val="28"/>
          <w:szCs w:val="28"/>
        </w:rPr>
        <w:t>her common shoulder pathologies.</w:t>
      </w:r>
      <w:r w:rsidR="00543912" w:rsidRPr="00543912">
        <w:rPr>
          <w:rFonts w:eastAsia="Times New Roman" w:cs="Arial"/>
          <w:color w:val="000000" w:themeColor="text1"/>
          <w:sz w:val="28"/>
          <w:szCs w:val="28"/>
        </w:rPr>
        <w:t xml:space="preserve"> </w:t>
      </w:r>
      <w:del w:id="52" w:author="Megan Flinner" w:date="2019-07-12T14:09:00Z">
        <w:r w:rsidR="00543912" w:rsidRPr="00543912" w:rsidDel="0034270F">
          <w:rPr>
            <w:rFonts w:eastAsia="Times New Roman" w:cs="Arial"/>
            <w:color w:val="000000" w:themeColor="text1"/>
            <w:sz w:val="28"/>
            <w:szCs w:val="28"/>
          </w:rPr>
          <w:delText xml:space="preserve"> </w:delText>
        </w:r>
      </w:del>
      <w:r w:rsidRPr="00543912">
        <w:rPr>
          <w:rFonts w:eastAsia="Times New Roman" w:cs="Arial"/>
          <w:color w:val="000000" w:themeColor="text1"/>
          <w:sz w:val="28"/>
          <w:szCs w:val="28"/>
        </w:rPr>
        <w:t xml:space="preserve">Describe treatment options for </w:t>
      </w:r>
      <w:r w:rsidR="00911075" w:rsidRPr="00543912">
        <w:rPr>
          <w:rFonts w:eastAsia="Times New Roman" w:cs="Arial"/>
          <w:color w:val="000000" w:themeColor="text1"/>
          <w:sz w:val="28"/>
          <w:szCs w:val="28"/>
        </w:rPr>
        <w:t xml:space="preserve">the </w:t>
      </w:r>
      <w:r w:rsidRPr="00543912">
        <w:rPr>
          <w:rFonts w:eastAsia="Times New Roman" w:cs="Arial"/>
          <w:color w:val="000000" w:themeColor="text1"/>
          <w:sz w:val="28"/>
          <w:szCs w:val="28"/>
        </w:rPr>
        <w:t>ma</w:t>
      </w:r>
      <w:r w:rsidR="00911075" w:rsidRPr="00543912">
        <w:rPr>
          <w:rFonts w:eastAsia="Times New Roman" w:cs="Arial"/>
          <w:color w:val="000000" w:themeColor="text1"/>
          <w:sz w:val="28"/>
          <w:szCs w:val="28"/>
        </w:rPr>
        <w:t xml:space="preserve">nagement of adhesive capsulitis along with their </w:t>
      </w:r>
      <w:r w:rsidRPr="00543912">
        <w:rPr>
          <w:rFonts w:eastAsia="Times New Roman" w:cs="Arial"/>
          <w:color w:val="000000" w:themeColor="text1"/>
          <w:sz w:val="28"/>
          <w:szCs w:val="28"/>
        </w:rPr>
        <w:t>risks and benefits</w:t>
      </w:r>
      <w:ins w:id="53" w:author="Megan Flinner" w:date="2019-07-12T14:09:00Z">
        <w:r w:rsidR="0034270F">
          <w:rPr>
            <w:rFonts w:eastAsia="Times New Roman" w:cs="Arial"/>
            <w:color w:val="000000" w:themeColor="text1"/>
            <w:sz w:val="28"/>
            <w:szCs w:val="28"/>
          </w:rPr>
          <w:t>.</w:t>
        </w:r>
      </w:ins>
      <w:r w:rsidRPr="00543912">
        <w:rPr>
          <w:rFonts w:eastAsia="Times New Roman" w:cs="Arial"/>
          <w:color w:val="000000" w:themeColor="text1"/>
          <w:sz w:val="28"/>
          <w:szCs w:val="28"/>
        </w:rPr>
        <w:t xml:space="preserve"> </w:t>
      </w:r>
    </w:p>
    <w:p w14:paraId="14855FA8" w14:textId="77777777" w:rsidR="00E50322" w:rsidRDefault="00240823" w:rsidP="00247C2E">
      <w:pPr>
        <w:rPr>
          <w:rFonts w:cs="Times New Roman"/>
          <w:color w:val="000000" w:themeColor="text1"/>
          <w:sz w:val="28"/>
          <w:szCs w:val="28"/>
        </w:rPr>
      </w:pPr>
      <w:r w:rsidRPr="00543912">
        <w:rPr>
          <w:rFonts w:cs="Times New Roman"/>
          <w:color w:val="000000" w:themeColor="text1"/>
          <w:sz w:val="28"/>
          <w:szCs w:val="28"/>
        </w:rPr>
        <w:t xml:space="preserve"> </w:t>
      </w:r>
      <w:bookmarkEnd w:id="0"/>
    </w:p>
    <w:sectPr w:rsidR="00E50322" w:rsidSect="004B2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15C3"/>
    <w:multiLevelType w:val="hybridMultilevel"/>
    <w:tmpl w:val="35EAB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1728D"/>
    <w:multiLevelType w:val="multilevel"/>
    <w:tmpl w:val="AC7C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A4143"/>
    <w:multiLevelType w:val="multilevel"/>
    <w:tmpl w:val="D6308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D57FB2"/>
    <w:multiLevelType w:val="hybridMultilevel"/>
    <w:tmpl w:val="5B58A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63D54"/>
    <w:multiLevelType w:val="multilevel"/>
    <w:tmpl w:val="E26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D59D0"/>
    <w:multiLevelType w:val="multilevel"/>
    <w:tmpl w:val="B7F6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873110"/>
    <w:multiLevelType w:val="multilevel"/>
    <w:tmpl w:val="DFA0A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7716D"/>
    <w:multiLevelType w:val="multilevel"/>
    <w:tmpl w:val="652E0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9813ED"/>
    <w:multiLevelType w:val="hybridMultilevel"/>
    <w:tmpl w:val="9A928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21A57"/>
    <w:multiLevelType w:val="multilevel"/>
    <w:tmpl w:val="5460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9A3CAF"/>
    <w:multiLevelType w:val="multilevel"/>
    <w:tmpl w:val="8C9263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3C6016"/>
    <w:multiLevelType w:val="hybridMultilevel"/>
    <w:tmpl w:val="22CC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D5396B"/>
    <w:multiLevelType w:val="multilevel"/>
    <w:tmpl w:val="E9E8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3D201A"/>
    <w:multiLevelType w:val="multilevel"/>
    <w:tmpl w:val="5FB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F6336"/>
    <w:multiLevelType w:val="multilevel"/>
    <w:tmpl w:val="A9EC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9D2785"/>
    <w:multiLevelType w:val="multilevel"/>
    <w:tmpl w:val="8E9E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DA7F55"/>
    <w:multiLevelType w:val="hybridMultilevel"/>
    <w:tmpl w:val="4F2EE9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71B8D"/>
    <w:multiLevelType w:val="multilevel"/>
    <w:tmpl w:val="3890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F7557F"/>
    <w:multiLevelType w:val="multilevel"/>
    <w:tmpl w:val="4684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320E5A"/>
    <w:multiLevelType w:val="multilevel"/>
    <w:tmpl w:val="A0A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4C7F97"/>
    <w:multiLevelType w:val="hybridMultilevel"/>
    <w:tmpl w:val="101C8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93F2C"/>
    <w:multiLevelType w:val="multilevel"/>
    <w:tmpl w:val="661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391AA0"/>
    <w:multiLevelType w:val="multilevel"/>
    <w:tmpl w:val="4420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1"/>
  </w:num>
  <w:num w:numId="4">
    <w:abstractNumId w:val="8"/>
  </w:num>
  <w:num w:numId="5">
    <w:abstractNumId w:val="20"/>
  </w:num>
  <w:num w:numId="6">
    <w:abstractNumId w:val="16"/>
  </w:num>
  <w:num w:numId="7">
    <w:abstractNumId w:val="6"/>
  </w:num>
  <w:num w:numId="8">
    <w:abstractNumId w:val="5"/>
  </w:num>
  <w:num w:numId="9">
    <w:abstractNumId w:val="15"/>
  </w:num>
  <w:num w:numId="10">
    <w:abstractNumId w:val="2"/>
  </w:num>
  <w:num w:numId="11">
    <w:abstractNumId w:val="7"/>
  </w:num>
  <w:num w:numId="12">
    <w:abstractNumId w:val="12"/>
  </w:num>
  <w:num w:numId="13">
    <w:abstractNumId w:val="21"/>
  </w:num>
  <w:num w:numId="14">
    <w:abstractNumId w:val="18"/>
  </w:num>
  <w:num w:numId="15">
    <w:abstractNumId w:val="14"/>
  </w:num>
  <w:num w:numId="16">
    <w:abstractNumId w:val="13"/>
  </w:num>
  <w:num w:numId="17">
    <w:abstractNumId w:val="4"/>
  </w:num>
  <w:num w:numId="18">
    <w:abstractNumId w:val="17"/>
  </w:num>
  <w:num w:numId="19">
    <w:abstractNumId w:val="1"/>
  </w:num>
  <w:num w:numId="20">
    <w:abstractNumId w:val="9"/>
  </w:num>
  <w:num w:numId="21">
    <w:abstractNumId w:val="19"/>
  </w:num>
  <w:num w:numId="22">
    <w:abstractNumId w:val="22"/>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FAB"/>
    <w:rsid w:val="00003ACE"/>
    <w:rsid w:val="00027A26"/>
    <w:rsid w:val="00060147"/>
    <w:rsid w:val="000A29FE"/>
    <w:rsid w:val="000B6F3D"/>
    <w:rsid w:val="000C4845"/>
    <w:rsid w:val="000D1FAC"/>
    <w:rsid w:val="000F30D2"/>
    <w:rsid w:val="00131263"/>
    <w:rsid w:val="0015572E"/>
    <w:rsid w:val="001750AD"/>
    <w:rsid w:val="00180319"/>
    <w:rsid w:val="0019694B"/>
    <w:rsid w:val="001A7FA4"/>
    <w:rsid w:val="001B6BC8"/>
    <w:rsid w:val="001C5AB7"/>
    <w:rsid w:val="001F2285"/>
    <w:rsid w:val="00240823"/>
    <w:rsid w:val="00247824"/>
    <w:rsid w:val="00247C2E"/>
    <w:rsid w:val="00280220"/>
    <w:rsid w:val="00292DF9"/>
    <w:rsid w:val="002A4C54"/>
    <w:rsid w:val="002A5697"/>
    <w:rsid w:val="002C410B"/>
    <w:rsid w:val="002C64A7"/>
    <w:rsid w:val="002F5F97"/>
    <w:rsid w:val="0034270F"/>
    <w:rsid w:val="00393E35"/>
    <w:rsid w:val="003D3F9B"/>
    <w:rsid w:val="00401293"/>
    <w:rsid w:val="0042084E"/>
    <w:rsid w:val="004252E7"/>
    <w:rsid w:val="00433CBF"/>
    <w:rsid w:val="00435A20"/>
    <w:rsid w:val="00462B1C"/>
    <w:rsid w:val="0047211D"/>
    <w:rsid w:val="00487A6E"/>
    <w:rsid w:val="0049136C"/>
    <w:rsid w:val="004A05A4"/>
    <w:rsid w:val="004B29B2"/>
    <w:rsid w:val="004D0B9B"/>
    <w:rsid w:val="004D11F4"/>
    <w:rsid w:val="004E0F14"/>
    <w:rsid w:val="004E2419"/>
    <w:rsid w:val="004E549A"/>
    <w:rsid w:val="004F27CE"/>
    <w:rsid w:val="00511598"/>
    <w:rsid w:val="00537551"/>
    <w:rsid w:val="00542963"/>
    <w:rsid w:val="00543912"/>
    <w:rsid w:val="005702A0"/>
    <w:rsid w:val="005B6F49"/>
    <w:rsid w:val="005B7EE5"/>
    <w:rsid w:val="005C36C5"/>
    <w:rsid w:val="005F5F88"/>
    <w:rsid w:val="00616201"/>
    <w:rsid w:val="006240D8"/>
    <w:rsid w:val="00636398"/>
    <w:rsid w:val="0063685E"/>
    <w:rsid w:val="00645392"/>
    <w:rsid w:val="00682465"/>
    <w:rsid w:val="006A11D1"/>
    <w:rsid w:val="006A6708"/>
    <w:rsid w:val="006B65B8"/>
    <w:rsid w:val="006F6A61"/>
    <w:rsid w:val="00710352"/>
    <w:rsid w:val="00726CBF"/>
    <w:rsid w:val="007329F6"/>
    <w:rsid w:val="0075507D"/>
    <w:rsid w:val="00783CAF"/>
    <w:rsid w:val="007C76CD"/>
    <w:rsid w:val="007D0158"/>
    <w:rsid w:val="007E01F2"/>
    <w:rsid w:val="00806D67"/>
    <w:rsid w:val="008536F8"/>
    <w:rsid w:val="00884271"/>
    <w:rsid w:val="0089339E"/>
    <w:rsid w:val="008B48D7"/>
    <w:rsid w:val="008B51DE"/>
    <w:rsid w:val="008D179B"/>
    <w:rsid w:val="008E3969"/>
    <w:rsid w:val="008E4719"/>
    <w:rsid w:val="00911075"/>
    <w:rsid w:val="00923C29"/>
    <w:rsid w:val="00940DE9"/>
    <w:rsid w:val="00960AE3"/>
    <w:rsid w:val="009717F5"/>
    <w:rsid w:val="00971DD9"/>
    <w:rsid w:val="00982185"/>
    <w:rsid w:val="00986738"/>
    <w:rsid w:val="009A012E"/>
    <w:rsid w:val="009A6645"/>
    <w:rsid w:val="009B5C13"/>
    <w:rsid w:val="009E5785"/>
    <w:rsid w:val="00A02E1C"/>
    <w:rsid w:val="00A113D6"/>
    <w:rsid w:val="00A16CE7"/>
    <w:rsid w:val="00A2578C"/>
    <w:rsid w:val="00A42CD1"/>
    <w:rsid w:val="00A73481"/>
    <w:rsid w:val="00A82ECA"/>
    <w:rsid w:val="00AB6842"/>
    <w:rsid w:val="00AF2756"/>
    <w:rsid w:val="00AF39BB"/>
    <w:rsid w:val="00AF45EA"/>
    <w:rsid w:val="00B104DA"/>
    <w:rsid w:val="00B20F70"/>
    <w:rsid w:val="00B2114A"/>
    <w:rsid w:val="00B307DA"/>
    <w:rsid w:val="00B44845"/>
    <w:rsid w:val="00B47715"/>
    <w:rsid w:val="00B47FAB"/>
    <w:rsid w:val="00B5058B"/>
    <w:rsid w:val="00B66620"/>
    <w:rsid w:val="00B85FE3"/>
    <w:rsid w:val="00B867D1"/>
    <w:rsid w:val="00BA2C49"/>
    <w:rsid w:val="00BC3F54"/>
    <w:rsid w:val="00BE0E7C"/>
    <w:rsid w:val="00C554BF"/>
    <w:rsid w:val="00C55EDE"/>
    <w:rsid w:val="00C57747"/>
    <w:rsid w:val="00C7102E"/>
    <w:rsid w:val="00C7173B"/>
    <w:rsid w:val="00C818B1"/>
    <w:rsid w:val="00C905A1"/>
    <w:rsid w:val="00C951F2"/>
    <w:rsid w:val="00CB0011"/>
    <w:rsid w:val="00CC79EF"/>
    <w:rsid w:val="00CE3068"/>
    <w:rsid w:val="00D25A28"/>
    <w:rsid w:val="00D57402"/>
    <w:rsid w:val="00D965AB"/>
    <w:rsid w:val="00DB3E79"/>
    <w:rsid w:val="00DB68AC"/>
    <w:rsid w:val="00DD098E"/>
    <w:rsid w:val="00DE18DB"/>
    <w:rsid w:val="00DE3F84"/>
    <w:rsid w:val="00E12933"/>
    <w:rsid w:val="00E2234C"/>
    <w:rsid w:val="00E35FDE"/>
    <w:rsid w:val="00E50322"/>
    <w:rsid w:val="00E752E6"/>
    <w:rsid w:val="00EA1DAE"/>
    <w:rsid w:val="00EF4E82"/>
    <w:rsid w:val="00F00DF8"/>
    <w:rsid w:val="00F13945"/>
    <w:rsid w:val="00F63E40"/>
    <w:rsid w:val="00F7513F"/>
    <w:rsid w:val="00F76BDD"/>
    <w:rsid w:val="00FE65F8"/>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11B6"/>
  <w15:docId w15:val="{459E08E3-AFA0-4F27-BCAD-81AB3543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FAB"/>
    <w:pPr>
      <w:ind w:left="720"/>
      <w:contextualSpacing/>
    </w:pPr>
  </w:style>
  <w:style w:type="table" w:styleId="TableGrid">
    <w:name w:val="Table Grid"/>
    <w:basedOn w:val="TableNormal"/>
    <w:uiPriority w:val="39"/>
    <w:rsid w:val="009B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E7C"/>
    <w:rPr>
      <w:rFonts w:ascii="Segoe UI" w:hAnsi="Segoe UI" w:cs="Segoe UI"/>
      <w:sz w:val="18"/>
      <w:szCs w:val="18"/>
    </w:rPr>
  </w:style>
  <w:style w:type="paragraph" w:styleId="NormalWeb">
    <w:name w:val="Normal (Web)"/>
    <w:basedOn w:val="Normal"/>
    <w:uiPriority w:val="99"/>
    <w:semiHidden/>
    <w:unhideWhenUsed/>
    <w:rsid w:val="00EA1DA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A1DAE"/>
    <w:rPr>
      <w:b/>
      <w:bCs/>
    </w:rPr>
  </w:style>
  <w:style w:type="character" w:styleId="Emphasis">
    <w:name w:val="Emphasis"/>
    <w:basedOn w:val="DefaultParagraphFont"/>
    <w:uiPriority w:val="20"/>
    <w:qFormat/>
    <w:rsid w:val="00C7102E"/>
    <w:rPr>
      <w:i/>
      <w:iCs/>
    </w:rPr>
  </w:style>
  <w:style w:type="character" w:styleId="CommentReference">
    <w:name w:val="annotation reference"/>
    <w:basedOn w:val="DefaultParagraphFont"/>
    <w:uiPriority w:val="99"/>
    <w:semiHidden/>
    <w:unhideWhenUsed/>
    <w:rsid w:val="00280220"/>
    <w:rPr>
      <w:sz w:val="16"/>
      <w:szCs w:val="16"/>
    </w:rPr>
  </w:style>
  <w:style w:type="paragraph" w:styleId="CommentText">
    <w:name w:val="annotation text"/>
    <w:basedOn w:val="Normal"/>
    <w:link w:val="CommentTextChar"/>
    <w:uiPriority w:val="99"/>
    <w:semiHidden/>
    <w:unhideWhenUsed/>
    <w:rsid w:val="00280220"/>
    <w:rPr>
      <w:sz w:val="20"/>
      <w:szCs w:val="20"/>
    </w:rPr>
  </w:style>
  <w:style w:type="character" w:customStyle="1" w:styleId="CommentTextChar">
    <w:name w:val="Comment Text Char"/>
    <w:basedOn w:val="DefaultParagraphFont"/>
    <w:link w:val="CommentText"/>
    <w:uiPriority w:val="99"/>
    <w:semiHidden/>
    <w:rsid w:val="00280220"/>
    <w:rPr>
      <w:sz w:val="20"/>
      <w:szCs w:val="20"/>
    </w:rPr>
  </w:style>
  <w:style w:type="paragraph" w:styleId="CommentSubject">
    <w:name w:val="annotation subject"/>
    <w:basedOn w:val="CommentText"/>
    <w:next w:val="CommentText"/>
    <w:link w:val="CommentSubjectChar"/>
    <w:uiPriority w:val="99"/>
    <w:semiHidden/>
    <w:unhideWhenUsed/>
    <w:rsid w:val="00280220"/>
    <w:rPr>
      <w:b/>
      <w:bCs/>
    </w:rPr>
  </w:style>
  <w:style w:type="character" w:customStyle="1" w:styleId="CommentSubjectChar">
    <w:name w:val="Comment Subject Char"/>
    <w:basedOn w:val="CommentTextChar"/>
    <w:link w:val="CommentSubject"/>
    <w:uiPriority w:val="99"/>
    <w:semiHidden/>
    <w:rsid w:val="00280220"/>
    <w:rPr>
      <w:b/>
      <w:bCs/>
      <w:sz w:val="20"/>
      <w:szCs w:val="20"/>
    </w:rPr>
  </w:style>
  <w:style w:type="table" w:customStyle="1" w:styleId="TableGrid1">
    <w:name w:val="Table Grid1"/>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867D1"/>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393E35"/>
    <w:rPr>
      <w:i/>
      <w:iCs/>
      <w:color w:val="404040" w:themeColor="text1" w:themeTint="BF"/>
    </w:rPr>
  </w:style>
  <w:style w:type="character" w:styleId="Hyperlink">
    <w:name w:val="Hyperlink"/>
    <w:basedOn w:val="DefaultParagraphFont"/>
    <w:uiPriority w:val="99"/>
    <w:unhideWhenUsed/>
    <w:rsid w:val="000A29FE"/>
    <w:rPr>
      <w:color w:val="0563C1" w:themeColor="hyperlink"/>
      <w:u w:val="single"/>
    </w:rPr>
  </w:style>
  <w:style w:type="character" w:styleId="UnresolvedMention">
    <w:name w:val="Unresolved Mention"/>
    <w:basedOn w:val="DefaultParagraphFont"/>
    <w:uiPriority w:val="99"/>
    <w:semiHidden/>
    <w:unhideWhenUsed/>
    <w:rsid w:val="000A2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48622">
      <w:bodyDiv w:val="1"/>
      <w:marLeft w:val="0"/>
      <w:marRight w:val="0"/>
      <w:marTop w:val="0"/>
      <w:marBottom w:val="0"/>
      <w:divBdr>
        <w:top w:val="none" w:sz="0" w:space="0" w:color="auto"/>
        <w:left w:val="none" w:sz="0" w:space="0" w:color="auto"/>
        <w:bottom w:val="none" w:sz="0" w:space="0" w:color="auto"/>
        <w:right w:val="none" w:sz="0" w:space="0" w:color="auto"/>
      </w:divBdr>
    </w:div>
    <w:div w:id="246308058">
      <w:bodyDiv w:val="1"/>
      <w:marLeft w:val="0"/>
      <w:marRight w:val="0"/>
      <w:marTop w:val="0"/>
      <w:marBottom w:val="0"/>
      <w:divBdr>
        <w:top w:val="none" w:sz="0" w:space="0" w:color="auto"/>
        <w:left w:val="none" w:sz="0" w:space="0" w:color="auto"/>
        <w:bottom w:val="none" w:sz="0" w:space="0" w:color="auto"/>
        <w:right w:val="none" w:sz="0" w:space="0" w:color="auto"/>
      </w:divBdr>
    </w:div>
    <w:div w:id="556085347">
      <w:bodyDiv w:val="1"/>
      <w:marLeft w:val="0"/>
      <w:marRight w:val="0"/>
      <w:marTop w:val="0"/>
      <w:marBottom w:val="0"/>
      <w:divBdr>
        <w:top w:val="none" w:sz="0" w:space="0" w:color="auto"/>
        <w:left w:val="none" w:sz="0" w:space="0" w:color="auto"/>
        <w:bottom w:val="none" w:sz="0" w:space="0" w:color="auto"/>
        <w:right w:val="none" w:sz="0" w:space="0" w:color="auto"/>
      </w:divBdr>
    </w:div>
    <w:div w:id="657929417">
      <w:bodyDiv w:val="1"/>
      <w:marLeft w:val="0"/>
      <w:marRight w:val="0"/>
      <w:marTop w:val="0"/>
      <w:marBottom w:val="0"/>
      <w:divBdr>
        <w:top w:val="none" w:sz="0" w:space="0" w:color="auto"/>
        <w:left w:val="none" w:sz="0" w:space="0" w:color="auto"/>
        <w:bottom w:val="none" w:sz="0" w:space="0" w:color="auto"/>
        <w:right w:val="none" w:sz="0" w:space="0" w:color="auto"/>
      </w:divBdr>
    </w:div>
    <w:div w:id="929775076">
      <w:bodyDiv w:val="1"/>
      <w:marLeft w:val="0"/>
      <w:marRight w:val="0"/>
      <w:marTop w:val="0"/>
      <w:marBottom w:val="0"/>
      <w:divBdr>
        <w:top w:val="none" w:sz="0" w:space="0" w:color="auto"/>
        <w:left w:val="none" w:sz="0" w:space="0" w:color="auto"/>
        <w:bottom w:val="none" w:sz="0" w:space="0" w:color="auto"/>
        <w:right w:val="none" w:sz="0" w:space="0" w:color="auto"/>
      </w:divBdr>
    </w:div>
    <w:div w:id="1397587561">
      <w:bodyDiv w:val="1"/>
      <w:marLeft w:val="0"/>
      <w:marRight w:val="0"/>
      <w:marTop w:val="0"/>
      <w:marBottom w:val="0"/>
      <w:divBdr>
        <w:top w:val="none" w:sz="0" w:space="0" w:color="auto"/>
        <w:left w:val="none" w:sz="0" w:space="0" w:color="auto"/>
        <w:bottom w:val="none" w:sz="0" w:space="0" w:color="auto"/>
        <w:right w:val="none" w:sz="0" w:space="0" w:color="auto"/>
      </w:divBdr>
    </w:div>
    <w:div w:id="20826762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radiopaedia.org/cases/adhesive-capsulitis-shoulder-3" TargetMode="External"/><Relationship Id="rId4" Type="http://schemas.openxmlformats.org/officeDocument/2006/relationships/webSettings" Target="webSettings.xml"/><Relationship Id="rId9" Type="http://schemas.openxmlformats.org/officeDocument/2006/relationships/oleObject" Target="embeddings/oleObject2.bin"/><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zainmkhazi@gmail.com</dc:creator>
  <cp:lastModifiedBy>Megan Flinner</cp:lastModifiedBy>
  <cp:revision>3</cp:revision>
  <cp:lastPrinted>2018-12-31T14:48:00Z</cp:lastPrinted>
  <dcterms:created xsi:type="dcterms:W3CDTF">2019-07-12T21:20:00Z</dcterms:created>
  <dcterms:modified xsi:type="dcterms:W3CDTF">2019-07-30T16:27:00Z</dcterms:modified>
</cp:coreProperties>
</file>