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8A862" w14:textId="77777777" w:rsidR="00B47FAB" w:rsidRPr="002A4C54" w:rsidRDefault="00B47FAB" w:rsidP="002C64A7">
      <w:pPr>
        <w:spacing w:after="100"/>
        <w:rPr>
          <w:rFonts w:cs="Times New Roman"/>
          <w:color w:val="000000" w:themeColor="text1"/>
        </w:rPr>
      </w:pPr>
      <w:r w:rsidRPr="002A4C54">
        <w:rPr>
          <w:rFonts w:cs="Times New Roman"/>
          <w:color w:val="000000" w:themeColor="text1"/>
        </w:rPr>
        <w:t xml:space="preserve">Description: </w:t>
      </w:r>
    </w:p>
    <w:p w14:paraId="2F5B9BC4" w14:textId="25A9C92C" w:rsidR="00E752E6" w:rsidRPr="002A4C54" w:rsidRDefault="00B47FAB" w:rsidP="002C64A7">
      <w:pPr>
        <w:shd w:val="clear" w:color="auto" w:fill="FFFFFF"/>
        <w:textAlignment w:val="baseline"/>
        <w:rPr>
          <w:rFonts w:eastAsia="Times New Roman" w:cs="Arial"/>
          <w:color w:val="000000" w:themeColor="text1"/>
        </w:rPr>
      </w:pPr>
      <w:r w:rsidRPr="002A4C54">
        <w:rPr>
          <w:rFonts w:cs="Times New Roman"/>
          <w:color w:val="000000" w:themeColor="text1"/>
        </w:rPr>
        <w:t xml:space="preserve">Adhesive </w:t>
      </w:r>
      <w:r w:rsidR="005F5F88" w:rsidRPr="002A4C54">
        <w:rPr>
          <w:rFonts w:cs="Times New Roman"/>
          <w:color w:val="000000" w:themeColor="text1"/>
        </w:rPr>
        <w:t>capsulitis, also known as frozen shoulder, is a condition in which inflammation within the capsule of the glenohumeral joint leads</w:t>
      </w:r>
      <w:r w:rsidR="004E549A" w:rsidRPr="002A4C54">
        <w:rPr>
          <w:rFonts w:cs="Times New Roman"/>
          <w:color w:val="000000" w:themeColor="text1"/>
        </w:rPr>
        <w:t xml:space="preserve"> to </w:t>
      </w:r>
      <w:r w:rsidR="00027A26" w:rsidRPr="002A4C54">
        <w:rPr>
          <w:rFonts w:cs="Times New Roman"/>
          <w:color w:val="000000" w:themeColor="text1"/>
        </w:rPr>
        <w:t xml:space="preserve">its contracture and, with that, </w:t>
      </w:r>
      <w:r w:rsidRPr="002A4C54">
        <w:rPr>
          <w:rFonts w:cs="Times New Roman"/>
          <w:color w:val="000000" w:themeColor="text1"/>
        </w:rPr>
        <w:t xml:space="preserve">significant </w:t>
      </w:r>
      <w:r w:rsidR="004E549A" w:rsidRPr="002A4C54">
        <w:rPr>
          <w:rFonts w:cs="Times New Roman"/>
          <w:color w:val="000000" w:themeColor="text1"/>
        </w:rPr>
        <w:t xml:space="preserve">loss </w:t>
      </w:r>
      <w:r w:rsidRPr="002A4C54">
        <w:rPr>
          <w:rFonts w:cs="Times New Roman"/>
          <w:color w:val="000000" w:themeColor="text1"/>
        </w:rPr>
        <w:t>o</w:t>
      </w:r>
      <w:r w:rsidR="004E549A" w:rsidRPr="002A4C54">
        <w:rPr>
          <w:rFonts w:cs="Times New Roman"/>
          <w:color w:val="000000" w:themeColor="text1"/>
        </w:rPr>
        <w:t>f motion and pain.</w:t>
      </w:r>
      <w:r w:rsidR="00C7102E" w:rsidRPr="002A4C54">
        <w:rPr>
          <w:rFonts w:cs="Arial"/>
          <w:color w:val="000000" w:themeColor="text1"/>
          <w:shd w:val="clear" w:color="auto" w:fill="FFFFFF"/>
        </w:rPr>
        <w:t xml:space="preserve"> Primary adhesive capsulitis describes the idiopathic presentation of these symptoms, while secondary </w:t>
      </w:r>
      <w:r w:rsidR="005F5F88">
        <w:rPr>
          <w:rFonts w:cs="Arial"/>
          <w:color w:val="000000" w:themeColor="text1"/>
          <w:shd w:val="clear" w:color="auto" w:fill="FFFFFF"/>
        </w:rPr>
        <w:t xml:space="preserve">adhesive capsulitis </w:t>
      </w:r>
      <w:r w:rsidR="00027A26" w:rsidRPr="002A4C54">
        <w:rPr>
          <w:rFonts w:cs="Arial"/>
          <w:color w:val="000000" w:themeColor="text1"/>
          <w:shd w:val="clear" w:color="auto" w:fill="FFFFFF"/>
        </w:rPr>
        <w:t>appears</w:t>
      </w:r>
      <w:r w:rsidR="00C7102E" w:rsidRPr="002A4C54">
        <w:rPr>
          <w:rFonts w:cs="Arial"/>
          <w:color w:val="000000" w:themeColor="text1"/>
          <w:shd w:val="clear" w:color="auto" w:fill="FFFFFF"/>
        </w:rPr>
        <w:t xml:space="preserve"> </w:t>
      </w:r>
      <w:proofErr w:type="gramStart"/>
      <w:r w:rsidR="00C7102E" w:rsidRPr="002A4C54">
        <w:rPr>
          <w:rFonts w:cs="Arial"/>
          <w:color w:val="000000" w:themeColor="text1"/>
          <w:shd w:val="clear" w:color="auto" w:fill="FFFFFF"/>
        </w:rPr>
        <w:t>as a consequence of</w:t>
      </w:r>
      <w:proofErr w:type="gramEnd"/>
      <w:r w:rsidR="00C7102E" w:rsidRPr="002A4C54">
        <w:rPr>
          <w:rFonts w:cs="Arial"/>
          <w:color w:val="000000" w:themeColor="text1"/>
          <w:shd w:val="clear" w:color="auto" w:fill="FFFFFF"/>
        </w:rPr>
        <w:t xml:space="preserve"> trauma, infection or other </w:t>
      </w:r>
      <w:del w:id="0" w:author="Megan Flinner" w:date="2019-01-02T13:40:00Z">
        <w:r w:rsidR="00C7102E" w:rsidRPr="002A4C54" w:rsidDel="00280220">
          <w:rPr>
            <w:rFonts w:cs="Arial"/>
            <w:color w:val="000000" w:themeColor="text1"/>
            <w:shd w:val="clear" w:color="auto" w:fill="FFFFFF"/>
          </w:rPr>
          <w:delText xml:space="preserve"> </w:delText>
        </w:r>
      </w:del>
      <w:r w:rsidR="004E549A" w:rsidRPr="002A4C54">
        <w:rPr>
          <w:rFonts w:cs="Times New Roman"/>
          <w:color w:val="000000" w:themeColor="text1"/>
        </w:rPr>
        <w:t>medical conditions such as diabetes or hypothyroidism.</w:t>
      </w:r>
      <w:del w:id="1" w:author="Megan Flinner" w:date="2019-01-02T13:40:00Z">
        <w:r w:rsidR="00D57402" w:rsidRPr="002A4C54" w:rsidDel="00280220">
          <w:rPr>
            <w:rFonts w:cs="Times New Roman"/>
            <w:color w:val="000000" w:themeColor="text1"/>
          </w:rPr>
          <w:delText xml:space="preserve"> </w:delText>
        </w:r>
      </w:del>
      <w:r w:rsidR="00AF39BB" w:rsidRPr="002A4C54">
        <w:rPr>
          <w:rFonts w:cs="Times New Roman"/>
          <w:color w:val="000000" w:themeColor="text1"/>
        </w:rPr>
        <w:t xml:space="preserve"> The painful phase of </w:t>
      </w:r>
      <w:r w:rsidR="005F5F88">
        <w:rPr>
          <w:rFonts w:cs="Times New Roman"/>
          <w:color w:val="000000" w:themeColor="text1"/>
        </w:rPr>
        <w:t xml:space="preserve">adhesive capsulitis </w:t>
      </w:r>
      <w:r w:rsidR="00AF39BB" w:rsidRPr="002A4C54">
        <w:rPr>
          <w:rFonts w:cs="Times New Roman"/>
          <w:color w:val="000000" w:themeColor="text1"/>
        </w:rPr>
        <w:t>usually resolves after a period of</w:t>
      </w:r>
      <w:del w:id="2" w:author="Megan Flinner" w:date="2019-01-02T13:40:00Z">
        <w:r w:rsidR="00AF39BB" w:rsidRPr="002A4C54" w:rsidDel="00280220">
          <w:rPr>
            <w:rFonts w:cs="Times New Roman"/>
            <w:color w:val="000000" w:themeColor="text1"/>
          </w:rPr>
          <w:delText xml:space="preserve"> </w:delText>
        </w:r>
      </w:del>
      <w:r w:rsidR="00AF39BB" w:rsidRPr="002A4C54">
        <w:rPr>
          <w:rFonts w:cs="Times New Roman"/>
          <w:color w:val="000000" w:themeColor="text1"/>
        </w:rPr>
        <w:t xml:space="preserve"> months, </w:t>
      </w:r>
      <w:r w:rsidR="00D57402" w:rsidRPr="002A4C54">
        <w:rPr>
          <w:rFonts w:cs="Times New Roman"/>
          <w:color w:val="000000" w:themeColor="text1"/>
        </w:rPr>
        <w:t>though some residual loss of motion remains</w:t>
      </w:r>
      <w:r w:rsidR="00AF39BB" w:rsidRPr="002A4C54">
        <w:rPr>
          <w:rFonts w:cs="Times New Roman"/>
          <w:color w:val="000000" w:themeColor="text1"/>
        </w:rPr>
        <w:t xml:space="preserve"> even after the pain abates</w:t>
      </w:r>
      <w:r w:rsidR="00D57402" w:rsidRPr="002A4C54">
        <w:rPr>
          <w:rFonts w:cs="Times New Roman"/>
          <w:color w:val="000000" w:themeColor="text1"/>
        </w:rPr>
        <w:t>.</w:t>
      </w:r>
      <w:r w:rsidR="00E752E6" w:rsidRPr="002A4C54">
        <w:rPr>
          <w:rFonts w:cs="Times New Roman"/>
          <w:color w:val="000000" w:themeColor="text1"/>
        </w:rPr>
        <w:t xml:space="preserve"> </w:t>
      </w:r>
      <w:r w:rsidR="005F5F88" w:rsidRPr="002A4C54">
        <w:rPr>
          <w:rFonts w:cs="Times New Roman"/>
          <w:color w:val="000000" w:themeColor="text1"/>
        </w:rPr>
        <w:t>Histologically</w:t>
      </w:r>
      <w:r w:rsidR="002C64A7" w:rsidRPr="002A4C54">
        <w:rPr>
          <w:rFonts w:cs="Times New Roman"/>
          <w:color w:val="000000" w:themeColor="text1"/>
        </w:rPr>
        <w:t xml:space="preserve">, </w:t>
      </w:r>
      <w:r w:rsidR="005F5F88">
        <w:rPr>
          <w:rFonts w:cs="Times New Roman"/>
          <w:color w:val="000000" w:themeColor="text1"/>
        </w:rPr>
        <w:t>a</w:t>
      </w:r>
      <w:r w:rsidR="005F5F88" w:rsidRPr="002A4C54">
        <w:rPr>
          <w:rFonts w:cs="Times New Roman"/>
          <w:color w:val="000000" w:themeColor="text1"/>
        </w:rPr>
        <w:t>dhesive capsulitis</w:t>
      </w:r>
      <w:r w:rsidR="005F5F88">
        <w:rPr>
          <w:rFonts w:cs="Times New Roman"/>
          <w:color w:val="000000" w:themeColor="text1"/>
        </w:rPr>
        <w:t xml:space="preserve"> </w:t>
      </w:r>
      <w:r w:rsidR="00E752E6" w:rsidRPr="002A4C54">
        <w:rPr>
          <w:rFonts w:cs="Times New Roman"/>
          <w:color w:val="000000" w:themeColor="text1"/>
        </w:rPr>
        <w:t xml:space="preserve">is </w:t>
      </w:r>
      <w:del w:id="3" w:author="Megan Flinner" w:date="2019-01-02T13:41:00Z">
        <w:r w:rsidR="002C64A7" w:rsidRPr="002A4C54" w:rsidDel="00280220">
          <w:rPr>
            <w:rFonts w:cs="Times New Roman"/>
            <w:color w:val="000000" w:themeColor="text1"/>
          </w:rPr>
          <w:delText xml:space="preserve">is </w:delText>
        </w:r>
      </w:del>
      <w:r w:rsidR="002C64A7" w:rsidRPr="002A4C54">
        <w:rPr>
          <w:rFonts w:cs="Times New Roman"/>
          <w:color w:val="000000" w:themeColor="text1"/>
        </w:rPr>
        <w:t>characterized by</w:t>
      </w:r>
      <w:r w:rsidR="00E752E6" w:rsidRPr="002A4C54">
        <w:rPr>
          <w:rFonts w:cs="Times New Roman"/>
          <w:color w:val="000000" w:themeColor="text1"/>
        </w:rPr>
        <w:t xml:space="preserve"> </w:t>
      </w:r>
      <w:r w:rsidR="00E752E6" w:rsidRPr="002A4C54">
        <w:rPr>
          <w:rFonts w:eastAsia="Times New Roman" w:cs="Arial"/>
          <w:color w:val="000000" w:themeColor="text1"/>
          <w:bdr w:val="none" w:sz="0" w:space="0" w:color="auto" w:frame="1"/>
        </w:rPr>
        <w:t>fibroblastic proliferation</w:t>
      </w:r>
      <w:r w:rsidR="00E752E6" w:rsidRPr="002A4C54">
        <w:rPr>
          <w:rFonts w:eastAsia="Times New Roman" w:cs="Arial"/>
          <w:color w:val="000000" w:themeColor="text1"/>
        </w:rPr>
        <w:t xml:space="preserve"> of the </w:t>
      </w:r>
      <w:r w:rsidR="00E752E6" w:rsidRPr="002A4C54">
        <w:rPr>
          <w:rFonts w:eastAsia="Times New Roman" w:cs="Arial"/>
          <w:color w:val="000000" w:themeColor="text1"/>
          <w:bdr w:val="none" w:sz="0" w:space="0" w:color="auto" w:frame="1"/>
        </w:rPr>
        <w:t>coracohumeral ligament</w:t>
      </w:r>
      <w:r w:rsidR="00E752E6" w:rsidRPr="002A4C54">
        <w:rPr>
          <w:rFonts w:eastAsia="Times New Roman" w:cs="Arial"/>
          <w:color w:val="000000" w:themeColor="text1"/>
        </w:rPr>
        <w:t> and </w:t>
      </w:r>
      <w:r w:rsidR="00E752E6" w:rsidRPr="002A4C54">
        <w:rPr>
          <w:rFonts w:eastAsia="Times New Roman" w:cs="Arial"/>
          <w:color w:val="000000" w:themeColor="text1"/>
          <w:bdr w:val="none" w:sz="0" w:space="0" w:color="auto" w:frame="1"/>
        </w:rPr>
        <w:t>rotator interval</w:t>
      </w:r>
      <w:r w:rsidR="002C64A7" w:rsidRPr="002A4C54">
        <w:rPr>
          <w:rFonts w:eastAsia="Times New Roman" w:cs="Arial"/>
          <w:color w:val="000000" w:themeColor="text1"/>
          <w:bdr w:val="none" w:sz="0" w:space="0" w:color="auto" w:frame="1"/>
        </w:rPr>
        <w:t xml:space="preserve">, </w:t>
      </w:r>
      <w:r w:rsidR="00E752E6" w:rsidRPr="002A4C54">
        <w:rPr>
          <w:rFonts w:eastAsia="Times New Roman" w:cs="Arial"/>
          <w:color w:val="000000" w:themeColor="text1"/>
          <w:bdr w:val="none" w:sz="0" w:space="0" w:color="auto" w:frame="1"/>
        </w:rPr>
        <w:t>though very few cases progress t</w:t>
      </w:r>
      <w:r w:rsidR="002C64A7" w:rsidRPr="002A4C54">
        <w:rPr>
          <w:rFonts w:eastAsia="Times New Roman" w:cs="Arial"/>
          <w:color w:val="000000" w:themeColor="text1"/>
          <w:bdr w:val="none" w:sz="0" w:space="0" w:color="auto" w:frame="1"/>
        </w:rPr>
        <w:t>o</w:t>
      </w:r>
      <w:r w:rsidR="00E752E6" w:rsidRPr="002A4C54">
        <w:rPr>
          <w:rFonts w:eastAsia="Times New Roman" w:cs="Arial"/>
          <w:color w:val="000000" w:themeColor="text1"/>
          <w:bdr w:val="none" w:sz="0" w:space="0" w:color="auto" w:frame="1"/>
        </w:rPr>
        <w:t xml:space="preserve"> the point that a biopsy would be perfo</w:t>
      </w:r>
      <w:r w:rsidR="002C64A7" w:rsidRPr="002A4C54">
        <w:rPr>
          <w:rFonts w:eastAsia="Times New Roman" w:cs="Arial"/>
          <w:color w:val="000000" w:themeColor="text1"/>
          <w:bdr w:val="none" w:sz="0" w:space="0" w:color="auto" w:frame="1"/>
        </w:rPr>
        <w:t>r</w:t>
      </w:r>
      <w:r w:rsidR="00E752E6" w:rsidRPr="002A4C54">
        <w:rPr>
          <w:rFonts w:eastAsia="Times New Roman" w:cs="Arial"/>
          <w:color w:val="000000" w:themeColor="text1"/>
          <w:bdr w:val="none" w:sz="0" w:space="0" w:color="auto" w:frame="1"/>
        </w:rPr>
        <w:t xml:space="preserve">med. Thus, </w:t>
      </w:r>
      <w:r w:rsidR="00E752E6" w:rsidRPr="002A4C54">
        <w:rPr>
          <w:rFonts w:cs="Times New Roman"/>
          <w:color w:val="000000" w:themeColor="text1"/>
        </w:rPr>
        <w:t xml:space="preserve">Adhesive Capsulitis is usually a diagnosis of exclusion: </w:t>
      </w:r>
      <w:r w:rsidR="002C64A7" w:rsidRPr="002A4C54">
        <w:rPr>
          <w:rFonts w:cs="Times New Roman"/>
          <w:color w:val="000000" w:themeColor="text1"/>
        </w:rPr>
        <w:t>it is the diagnosis applied to shoulder</w:t>
      </w:r>
      <w:r w:rsidR="00E752E6" w:rsidRPr="002A4C54">
        <w:rPr>
          <w:rFonts w:cs="Times New Roman"/>
          <w:color w:val="000000" w:themeColor="text1"/>
        </w:rPr>
        <w:t xml:space="preserve"> pain and lost motion where no other cause can be found. </w:t>
      </w:r>
    </w:p>
    <w:p w14:paraId="31D0659C" w14:textId="199B4D68" w:rsidR="00B47FAB" w:rsidRPr="002A4C54" w:rsidRDefault="00B47FAB" w:rsidP="002C64A7">
      <w:pPr>
        <w:spacing w:after="100"/>
        <w:rPr>
          <w:rFonts w:cs="Times New Roman"/>
          <w:color w:val="000000" w:themeColor="text1"/>
        </w:rPr>
      </w:pPr>
    </w:p>
    <w:p w14:paraId="1C633611" w14:textId="77777777" w:rsidR="004E549A" w:rsidRPr="002A4C54" w:rsidRDefault="004E549A" w:rsidP="002C64A7">
      <w:pPr>
        <w:spacing w:after="100"/>
        <w:rPr>
          <w:rFonts w:cs="Times New Roman"/>
          <w:color w:val="000000" w:themeColor="text1"/>
        </w:rPr>
      </w:pPr>
    </w:p>
    <w:p w14:paraId="22D6F060" w14:textId="4A981787" w:rsidR="00B47FAB" w:rsidRPr="002A4C54" w:rsidRDefault="00C7173B" w:rsidP="002C64A7">
      <w:pPr>
        <w:spacing w:after="100"/>
        <w:rPr>
          <w:rFonts w:cs="Times New Roman"/>
          <w:color w:val="000000" w:themeColor="text1"/>
        </w:rPr>
      </w:pPr>
      <w:r w:rsidRPr="002A4C54">
        <w:rPr>
          <w:rFonts w:cs="Times New Roman"/>
          <w:color w:val="000000" w:themeColor="text1"/>
        </w:rPr>
        <w:t>Structure</w:t>
      </w:r>
      <w:r w:rsidR="00B47FAB" w:rsidRPr="002A4C54">
        <w:rPr>
          <w:rFonts w:cs="Times New Roman"/>
          <w:color w:val="000000" w:themeColor="text1"/>
        </w:rPr>
        <w:t xml:space="preserve"> and Function:</w:t>
      </w:r>
    </w:p>
    <w:p w14:paraId="0C4155F0" w14:textId="450D513D" w:rsidR="00940DE9" w:rsidRPr="002A4C54" w:rsidRDefault="00B47FAB" w:rsidP="002C64A7">
      <w:pPr>
        <w:spacing w:after="100"/>
        <w:rPr>
          <w:rFonts w:cs="Arial"/>
          <w:color w:val="000000" w:themeColor="text1"/>
          <w:shd w:val="clear" w:color="auto" w:fill="FFFFFF"/>
        </w:rPr>
      </w:pPr>
      <w:r w:rsidRPr="002A4C54">
        <w:rPr>
          <w:rFonts w:cs="Times New Roman"/>
          <w:color w:val="000000" w:themeColor="text1"/>
        </w:rPr>
        <w:t xml:space="preserve">The glenohumeral joint </w:t>
      </w:r>
      <w:r w:rsidR="002C64A7" w:rsidRPr="002A4C54">
        <w:rPr>
          <w:rFonts w:cs="Times New Roman"/>
          <w:color w:val="000000" w:themeColor="text1"/>
        </w:rPr>
        <w:t xml:space="preserve">of the shoulder </w:t>
      </w:r>
      <w:r w:rsidRPr="002A4C54">
        <w:rPr>
          <w:rFonts w:cs="Times New Roman"/>
          <w:color w:val="000000" w:themeColor="text1"/>
        </w:rPr>
        <w:t xml:space="preserve">is a ball and socket joint </w:t>
      </w:r>
      <w:r w:rsidR="004E549A" w:rsidRPr="002A4C54">
        <w:rPr>
          <w:rFonts w:cs="Times New Roman"/>
          <w:color w:val="000000" w:themeColor="text1"/>
        </w:rPr>
        <w:t>in which</w:t>
      </w:r>
      <w:r w:rsidRPr="002A4C54">
        <w:rPr>
          <w:rFonts w:cs="Times New Roman"/>
          <w:color w:val="000000" w:themeColor="text1"/>
        </w:rPr>
        <w:t xml:space="preserve"> the glenoid cavity of the scapula </w:t>
      </w:r>
      <w:r w:rsidR="004E549A" w:rsidRPr="002A4C54">
        <w:rPr>
          <w:rFonts w:cs="Times New Roman"/>
          <w:color w:val="000000" w:themeColor="text1"/>
        </w:rPr>
        <w:t>forms</w:t>
      </w:r>
      <w:r w:rsidRPr="002A4C54">
        <w:rPr>
          <w:rFonts w:cs="Times New Roman"/>
          <w:color w:val="000000" w:themeColor="text1"/>
        </w:rPr>
        <w:t xml:space="preserve"> </w:t>
      </w:r>
      <w:r w:rsidR="002C64A7" w:rsidRPr="002A4C54">
        <w:rPr>
          <w:rFonts w:cs="Times New Roman"/>
          <w:color w:val="000000" w:themeColor="text1"/>
        </w:rPr>
        <w:t>a</w:t>
      </w:r>
      <w:r w:rsidRPr="002A4C54">
        <w:rPr>
          <w:rFonts w:cs="Times New Roman"/>
          <w:color w:val="000000" w:themeColor="text1"/>
        </w:rPr>
        <w:t xml:space="preserve"> socket </w:t>
      </w:r>
      <w:commentRangeStart w:id="4"/>
      <w:r w:rsidR="002C64A7" w:rsidRPr="002A4C54">
        <w:rPr>
          <w:rFonts w:cs="Times New Roman"/>
          <w:color w:val="000000" w:themeColor="text1"/>
        </w:rPr>
        <w:t xml:space="preserve">in which </w:t>
      </w:r>
      <w:commentRangeEnd w:id="4"/>
      <w:r w:rsidR="00280220">
        <w:rPr>
          <w:rStyle w:val="CommentReference"/>
        </w:rPr>
        <w:commentReference w:id="4"/>
      </w:r>
      <w:r w:rsidRPr="002A4C54">
        <w:rPr>
          <w:rFonts w:cs="Times New Roman"/>
          <w:color w:val="000000" w:themeColor="text1"/>
        </w:rPr>
        <w:t>the head of the humerus</w:t>
      </w:r>
      <w:r w:rsidR="002C64A7" w:rsidRPr="002A4C54">
        <w:rPr>
          <w:rFonts w:cs="Times New Roman"/>
          <w:color w:val="000000" w:themeColor="text1"/>
        </w:rPr>
        <w:t xml:space="preserve"> sits.</w:t>
      </w:r>
      <w:r w:rsidRPr="002A4C54">
        <w:rPr>
          <w:rFonts w:cs="Times New Roman"/>
          <w:color w:val="000000" w:themeColor="text1"/>
        </w:rPr>
        <w:t xml:space="preserve"> </w:t>
      </w:r>
      <w:r w:rsidR="004E549A" w:rsidRPr="002A4C54">
        <w:rPr>
          <w:rFonts w:cs="Times New Roman"/>
          <w:color w:val="000000" w:themeColor="text1"/>
        </w:rPr>
        <w:t xml:space="preserve"> Unlike the </w:t>
      </w:r>
      <w:r w:rsidR="002C64A7" w:rsidRPr="002A4C54">
        <w:rPr>
          <w:rFonts w:cs="Times New Roman"/>
          <w:color w:val="000000" w:themeColor="text1"/>
        </w:rPr>
        <w:t xml:space="preserve">femoral head of </w:t>
      </w:r>
      <w:r w:rsidR="004E549A" w:rsidRPr="002A4C54">
        <w:rPr>
          <w:rFonts w:cs="Times New Roman"/>
          <w:color w:val="000000" w:themeColor="text1"/>
        </w:rPr>
        <w:t>hip, the</w:t>
      </w:r>
      <w:r w:rsidR="002C64A7" w:rsidRPr="002A4C54">
        <w:rPr>
          <w:rFonts w:cs="Times New Roman"/>
          <w:color w:val="000000" w:themeColor="text1"/>
        </w:rPr>
        <w:t xml:space="preserve"> humeral head in the shoulder is </w:t>
      </w:r>
      <w:r w:rsidR="004E549A" w:rsidRPr="002A4C54">
        <w:rPr>
          <w:rFonts w:cs="Times New Roman"/>
          <w:color w:val="000000" w:themeColor="text1"/>
        </w:rPr>
        <w:t xml:space="preserve">not truly </w:t>
      </w:r>
      <w:r w:rsidR="002C64A7" w:rsidRPr="002A4C54">
        <w:rPr>
          <w:rFonts w:cs="Times New Roman"/>
          <w:color w:val="000000" w:themeColor="text1"/>
        </w:rPr>
        <w:t xml:space="preserve">constrained within a </w:t>
      </w:r>
      <w:r w:rsidR="004E549A" w:rsidRPr="002A4C54">
        <w:rPr>
          <w:rFonts w:cs="Times New Roman"/>
          <w:color w:val="000000" w:themeColor="text1"/>
        </w:rPr>
        <w:t>socket</w:t>
      </w:r>
      <w:r w:rsidR="002C64A7" w:rsidRPr="002A4C54">
        <w:rPr>
          <w:rFonts w:cs="Times New Roman"/>
          <w:color w:val="000000" w:themeColor="text1"/>
        </w:rPr>
        <w:t xml:space="preserve">: </w:t>
      </w:r>
      <w:r w:rsidR="004E549A" w:rsidRPr="002A4C54">
        <w:rPr>
          <w:rFonts w:cs="Times New Roman"/>
          <w:color w:val="000000" w:themeColor="text1"/>
        </w:rPr>
        <w:t>the glenoid is relatively s</w:t>
      </w:r>
      <w:r w:rsidR="00940DE9" w:rsidRPr="002A4C54">
        <w:rPr>
          <w:rFonts w:cs="Times New Roman"/>
          <w:color w:val="000000" w:themeColor="text1"/>
        </w:rPr>
        <w:t xml:space="preserve">hallow </w:t>
      </w:r>
      <w:r w:rsidR="00A2578C" w:rsidRPr="002A4C54">
        <w:rPr>
          <w:rFonts w:cs="Times New Roman"/>
          <w:color w:val="000000" w:themeColor="text1"/>
        </w:rPr>
        <w:t xml:space="preserve">and thus the relationship of the humerus to the glenoid is akin to that of </w:t>
      </w:r>
      <w:r w:rsidR="00940DE9" w:rsidRPr="002A4C54">
        <w:rPr>
          <w:rFonts w:cs="Arial"/>
          <w:color w:val="000000" w:themeColor="text1"/>
          <w:shd w:val="clear" w:color="auto" w:fill="FFFFFF"/>
        </w:rPr>
        <w:t>a golf ball on a tee.</w:t>
      </w:r>
      <w:r w:rsidR="00A2578C" w:rsidRPr="002A4C54">
        <w:rPr>
          <w:rFonts w:cs="Arial"/>
          <w:color w:val="000000" w:themeColor="text1"/>
          <w:shd w:val="clear" w:color="auto" w:fill="FFFFFF"/>
        </w:rPr>
        <w:t xml:space="preserve"> (</w:t>
      </w:r>
      <w:del w:id="5" w:author="Megan Flinner" w:date="2019-01-02T13:42:00Z">
        <w:r w:rsidR="00A2578C" w:rsidRPr="002A4C54" w:rsidDel="00280220">
          <w:rPr>
            <w:rFonts w:cs="Arial"/>
            <w:color w:val="000000" w:themeColor="text1"/>
            <w:shd w:val="clear" w:color="auto" w:fill="FFFFFF"/>
          </w:rPr>
          <w:delText>SEE FIG</w:delText>
        </w:r>
      </w:del>
      <w:ins w:id="6" w:author="Megan Flinner" w:date="2019-01-02T13:42:00Z">
        <w:r w:rsidR="00280220">
          <w:rPr>
            <w:rFonts w:cs="Arial"/>
            <w:color w:val="000000" w:themeColor="text1"/>
            <w:shd w:val="clear" w:color="auto" w:fill="FFFFFF"/>
          </w:rPr>
          <w:t>See Figure 1</w:t>
        </w:r>
      </w:ins>
      <w:r w:rsidR="00A2578C" w:rsidRPr="002A4C54">
        <w:rPr>
          <w:rFonts w:cs="Arial"/>
          <w:color w:val="000000" w:themeColor="text1"/>
          <w:shd w:val="clear" w:color="auto" w:fill="FFFFFF"/>
        </w:rPr>
        <w:t>)</w:t>
      </w:r>
      <w:r w:rsidR="00940DE9" w:rsidRPr="002A4C54">
        <w:rPr>
          <w:rFonts w:cs="Arial"/>
          <w:color w:val="000000" w:themeColor="text1"/>
          <w:shd w:val="clear" w:color="auto" w:fill="FFFFFF"/>
        </w:rPr>
        <w:t xml:space="preserve"> This arrangement allows a far greater range of motion than is seen at the hip</w:t>
      </w:r>
      <w:ins w:id="7" w:author="Megan Flinner" w:date="2019-01-02T13:44:00Z">
        <w:r w:rsidR="00280220">
          <w:rPr>
            <w:rFonts w:cs="Arial"/>
            <w:color w:val="000000" w:themeColor="text1"/>
            <w:shd w:val="clear" w:color="auto" w:fill="FFFFFF"/>
          </w:rPr>
          <w:t xml:space="preserve"> -- </w:t>
        </w:r>
      </w:ins>
      <w:del w:id="8" w:author="Megan Flinner" w:date="2019-01-02T13:44:00Z">
        <w:r w:rsidR="0075507D" w:rsidRPr="002A4C54" w:rsidDel="00280220">
          <w:rPr>
            <w:rFonts w:cs="Arial"/>
            <w:color w:val="000000" w:themeColor="text1"/>
            <w:shd w:val="clear" w:color="auto" w:fill="FFFFFF"/>
          </w:rPr>
          <w:delText>: W</w:delText>
        </w:r>
      </w:del>
      <w:ins w:id="9" w:author="Megan Flinner" w:date="2019-01-02T13:44:00Z">
        <w:r w:rsidR="00280220">
          <w:rPr>
            <w:rFonts w:cs="Arial"/>
            <w:color w:val="000000" w:themeColor="text1"/>
            <w:shd w:val="clear" w:color="auto" w:fill="FFFFFF"/>
          </w:rPr>
          <w:t>w</w:t>
        </w:r>
      </w:ins>
      <w:r w:rsidR="0075507D" w:rsidRPr="002A4C54">
        <w:rPr>
          <w:rFonts w:cs="Arial"/>
          <w:color w:val="000000" w:themeColor="text1"/>
          <w:shd w:val="clear" w:color="auto" w:fill="FFFFFF"/>
        </w:rPr>
        <w:t>ith 120 degrees of unassisted flexion, the glenohumeral joint is the most mobile joint in the body. This motion, though, comes</w:t>
      </w:r>
      <w:r w:rsidR="00940DE9" w:rsidRPr="002A4C54">
        <w:rPr>
          <w:rFonts w:cs="Arial"/>
          <w:color w:val="000000" w:themeColor="text1"/>
          <w:shd w:val="clear" w:color="auto" w:fill="FFFFFF"/>
        </w:rPr>
        <w:t xml:space="preserve"> at the price of stability.</w:t>
      </w:r>
    </w:p>
    <w:p w14:paraId="3DBF8689" w14:textId="7799153A" w:rsidR="00940DE9" w:rsidRPr="002A4C54" w:rsidRDefault="00940DE9" w:rsidP="002C64A7">
      <w:pPr>
        <w:spacing w:after="100"/>
        <w:rPr>
          <w:rFonts w:cs="Arial"/>
          <w:color w:val="000000" w:themeColor="text1"/>
          <w:shd w:val="clear" w:color="auto" w:fill="FFFFFF"/>
        </w:rPr>
      </w:pPr>
    </w:p>
    <w:p w14:paraId="77CA1CC8" w14:textId="5AB17C95" w:rsidR="00433CBF" w:rsidRPr="002A4C54" w:rsidRDefault="00433CBF" w:rsidP="002C64A7">
      <w:pPr>
        <w:spacing w:after="100"/>
        <w:rPr>
          <w:rFonts w:cs="Arial"/>
          <w:color w:val="000000" w:themeColor="text1"/>
          <w:shd w:val="clear" w:color="auto" w:fill="FFFFFF"/>
        </w:rPr>
      </w:pPr>
      <w:commentRangeStart w:id="10"/>
      <w:r w:rsidRPr="002A4C54">
        <w:rPr>
          <w:rFonts w:cs="Arial"/>
          <w:color w:val="000000" w:themeColor="text1"/>
          <w:highlight w:val="yellow"/>
          <w:shd w:val="clear" w:color="auto" w:fill="FFFFFF"/>
        </w:rPr>
        <w:t>Fig</w:t>
      </w:r>
      <w:ins w:id="11" w:author="Megan Flinner" w:date="2019-01-02T13:44:00Z">
        <w:r w:rsidR="00280220">
          <w:rPr>
            <w:rFonts w:cs="Arial"/>
            <w:color w:val="000000" w:themeColor="text1"/>
            <w:highlight w:val="yellow"/>
            <w:shd w:val="clear" w:color="auto" w:fill="FFFFFF"/>
          </w:rPr>
          <w:t>ure 1</w:t>
        </w:r>
      </w:ins>
      <w:r w:rsidRPr="002A4C54">
        <w:rPr>
          <w:rFonts w:cs="Arial"/>
          <w:color w:val="000000" w:themeColor="text1"/>
          <w:highlight w:val="yellow"/>
          <w:shd w:val="clear" w:color="auto" w:fill="FFFFFF"/>
        </w:rPr>
        <w:t>:</w:t>
      </w:r>
      <w:r w:rsidR="002C410B">
        <w:rPr>
          <w:rFonts w:cs="Arial"/>
          <w:color w:val="000000" w:themeColor="text1"/>
          <w:highlight w:val="yellow"/>
          <w:shd w:val="clear" w:color="auto" w:fill="FFFFFF"/>
        </w:rPr>
        <w:t xml:space="preserve"> </w:t>
      </w:r>
      <w:commentRangeEnd w:id="10"/>
      <w:r w:rsidR="00280220">
        <w:rPr>
          <w:rStyle w:val="CommentReference"/>
        </w:rPr>
        <w:commentReference w:id="10"/>
      </w:r>
      <w:r w:rsidR="002C410B">
        <w:rPr>
          <w:rFonts w:cs="Arial"/>
          <w:color w:val="000000" w:themeColor="text1"/>
          <w:highlight w:val="yellow"/>
          <w:shd w:val="clear" w:color="auto" w:fill="FFFFFF"/>
        </w:rPr>
        <w:t xml:space="preserve">As seen on these x-rays, the </w:t>
      </w:r>
      <w:r w:rsidRPr="002A4C54">
        <w:rPr>
          <w:rFonts w:cs="Arial"/>
          <w:color w:val="000000" w:themeColor="text1"/>
          <w:highlight w:val="yellow"/>
          <w:shd w:val="clear" w:color="auto" w:fill="FFFFFF"/>
        </w:rPr>
        <w:t xml:space="preserve">hip </w:t>
      </w:r>
      <w:r w:rsidR="002C410B">
        <w:rPr>
          <w:rFonts w:cs="Arial"/>
          <w:color w:val="000000" w:themeColor="text1"/>
          <w:highlight w:val="yellow"/>
          <w:shd w:val="clear" w:color="auto" w:fill="FFFFFF"/>
        </w:rPr>
        <w:t xml:space="preserve">joint is considerably more constrained by the bony anatomy than the shoulder. When the shoulder capsule becomes more rigid and bone-like, shoulder motion becomes more like that of the hip joint.  </w:t>
      </w:r>
      <w:r w:rsidR="002C410B">
        <w:rPr>
          <w:rFonts w:cs="Arial"/>
          <w:color w:val="000000" w:themeColor="text1"/>
          <w:shd w:val="clear" w:color="auto" w:fill="FFFFFF"/>
        </w:rPr>
        <w:t xml:space="preserve"> </w:t>
      </w:r>
      <w:r w:rsidR="002C410B">
        <w:rPr>
          <w:rFonts w:cs="Arial"/>
          <w:color w:val="000000" w:themeColor="text1"/>
          <w:shd w:val="clear" w:color="auto" w:fill="FFFFFF"/>
        </w:rPr>
        <w:br/>
      </w:r>
      <w:r w:rsidR="002C410B">
        <w:rPr>
          <w:rFonts w:cs="Arial"/>
          <w:color w:val="000000" w:themeColor="text1"/>
          <w:shd w:val="clear" w:color="auto" w:fill="FFFFFF"/>
        </w:rPr>
        <w:br/>
      </w:r>
      <w:r w:rsidR="002C410B">
        <w:rPr>
          <w:rFonts w:cs="Arial"/>
          <w:noProof/>
          <w:color w:val="000000" w:themeColor="text1"/>
          <w:shd w:val="clear" w:color="auto" w:fill="FFFFFF"/>
        </w:rPr>
        <w:drawing>
          <wp:inline distT="0" distB="0" distL="0" distR="0" wp14:anchorId="077BA489" wp14:editId="16458991">
            <wp:extent cx="5173980" cy="270256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3980" cy="2702560"/>
                    </a:xfrm>
                    <a:prstGeom prst="rect">
                      <a:avLst/>
                    </a:prstGeom>
                    <a:noFill/>
                    <a:ln>
                      <a:noFill/>
                    </a:ln>
                  </pic:spPr>
                </pic:pic>
              </a:graphicData>
            </a:graphic>
          </wp:inline>
        </w:drawing>
      </w:r>
    </w:p>
    <w:p w14:paraId="2884ABB0" w14:textId="49DC6BA4" w:rsidR="000D1FAC" w:rsidRDefault="00940DE9" w:rsidP="002C64A7">
      <w:pPr>
        <w:spacing w:after="100"/>
        <w:rPr>
          <w:rFonts w:eastAsia="Times New Roman" w:cs="Arial"/>
          <w:color w:val="000000" w:themeColor="text1"/>
        </w:rPr>
      </w:pPr>
      <w:r w:rsidRPr="002A4C54">
        <w:rPr>
          <w:rFonts w:cs="Arial"/>
          <w:color w:val="000000" w:themeColor="text1"/>
          <w:shd w:val="clear" w:color="auto" w:fill="FFFFFF"/>
        </w:rPr>
        <w:lastRenderedPageBreak/>
        <w:t xml:space="preserve">Stability of the </w:t>
      </w:r>
      <w:r w:rsidR="00A2578C" w:rsidRPr="002A4C54">
        <w:rPr>
          <w:rFonts w:cs="Arial"/>
          <w:color w:val="000000" w:themeColor="text1"/>
          <w:shd w:val="clear" w:color="auto" w:fill="FFFFFF"/>
        </w:rPr>
        <w:t xml:space="preserve">glenohumeral joint </w:t>
      </w:r>
      <w:r w:rsidR="00710352" w:rsidRPr="002A4C54">
        <w:rPr>
          <w:rFonts w:cs="Arial"/>
          <w:color w:val="000000" w:themeColor="text1"/>
          <w:shd w:val="clear" w:color="auto" w:fill="FFFFFF"/>
        </w:rPr>
        <w:t>is provided by t</w:t>
      </w:r>
      <w:r w:rsidRPr="002A4C54">
        <w:rPr>
          <w:rFonts w:cs="Arial"/>
          <w:color w:val="000000" w:themeColor="text1"/>
          <w:shd w:val="clear" w:color="auto" w:fill="FFFFFF"/>
        </w:rPr>
        <w:t>he soft tissues.</w:t>
      </w:r>
      <w:r w:rsidR="00EA1DAE" w:rsidRPr="002A4C54">
        <w:rPr>
          <w:rFonts w:eastAsia="Times New Roman" w:cs="Arial"/>
          <w:color w:val="000000" w:themeColor="text1"/>
        </w:rPr>
        <w:t xml:space="preserve"> </w:t>
      </w:r>
      <w:r w:rsidR="00DB3E79" w:rsidRPr="002A4C54">
        <w:rPr>
          <w:rFonts w:eastAsia="Times New Roman" w:cs="Arial"/>
          <w:color w:val="000000" w:themeColor="text1"/>
        </w:rPr>
        <w:t xml:space="preserve">Dynamic </w:t>
      </w:r>
      <w:r w:rsidR="00710352" w:rsidRPr="002A4C54">
        <w:rPr>
          <w:rFonts w:eastAsia="Times New Roman" w:cs="Arial"/>
          <w:color w:val="000000" w:themeColor="text1"/>
        </w:rPr>
        <w:t xml:space="preserve">(active) </w:t>
      </w:r>
      <w:r w:rsidR="00DB3E79" w:rsidRPr="002A4C54">
        <w:rPr>
          <w:rFonts w:eastAsia="Times New Roman" w:cs="Arial"/>
          <w:color w:val="000000" w:themeColor="text1"/>
        </w:rPr>
        <w:t>stability</w:t>
      </w:r>
      <w:r w:rsidR="00710352" w:rsidRPr="002A4C54">
        <w:rPr>
          <w:rFonts w:eastAsia="Times New Roman" w:cs="Arial"/>
          <w:color w:val="000000" w:themeColor="text1"/>
        </w:rPr>
        <w:t xml:space="preserve"> is a product of </w:t>
      </w:r>
      <w:r w:rsidR="00A2578C" w:rsidRPr="002A4C54">
        <w:rPr>
          <w:rFonts w:eastAsia="Times New Roman" w:cs="Arial"/>
          <w:color w:val="000000" w:themeColor="text1"/>
        </w:rPr>
        <w:t xml:space="preserve">paired </w:t>
      </w:r>
      <w:r w:rsidR="00EA1DAE" w:rsidRPr="002A4C54">
        <w:rPr>
          <w:rFonts w:eastAsia="Times New Roman" w:cs="Arial"/>
          <w:color w:val="000000" w:themeColor="text1"/>
        </w:rPr>
        <w:t xml:space="preserve">rotator cuff </w:t>
      </w:r>
      <w:r w:rsidR="00710352" w:rsidRPr="002A4C54">
        <w:rPr>
          <w:rFonts w:eastAsia="Times New Roman" w:cs="Arial"/>
          <w:bCs/>
          <w:color w:val="000000" w:themeColor="text1"/>
        </w:rPr>
        <w:t>contraction, which tends to</w:t>
      </w:r>
      <w:r w:rsidR="00EA1DAE" w:rsidRPr="002A4C54">
        <w:rPr>
          <w:rFonts w:eastAsia="Times New Roman" w:cs="Arial"/>
          <w:color w:val="000000" w:themeColor="text1"/>
        </w:rPr>
        <w:t xml:space="preserve"> compress the humeral head into the glenoid cavity.</w:t>
      </w:r>
      <w:r w:rsidR="00710352" w:rsidRPr="002A4C54">
        <w:rPr>
          <w:rFonts w:eastAsia="Times New Roman" w:cs="Arial"/>
          <w:color w:val="000000" w:themeColor="text1"/>
        </w:rPr>
        <w:t xml:space="preserve"> The main source of static </w:t>
      </w:r>
      <w:r w:rsidR="00A2578C" w:rsidRPr="002A4C54">
        <w:rPr>
          <w:rFonts w:eastAsia="Times New Roman" w:cs="Arial"/>
          <w:color w:val="000000" w:themeColor="text1"/>
        </w:rPr>
        <w:t>(passive)</w:t>
      </w:r>
      <w:r w:rsidR="00710352" w:rsidRPr="002A4C54">
        <w:rPr>
          <w:rFonts w:eastAsia="Times New Roman" w:cs="Arial"/>
          <w:color w:val="000000" w:themeColor="text1"/>
        </w:rPr>
        <w:t xml:space="preserve">stability comes from the </w:t>
      </w:r>
      <w:r w:rsidR="00AB6842">
        <w:rPr>
          <w:rFonts w:eastAsia="Times New Roman" w:cs="Arial"/>
          <w:color w:val="000000" w:themeColor="text1"/>
        </w:rPr>
        <w:t xml:space="preserve">joint </w:t>
      </w:r>
      <w:r w:rsidR="00710352" w:rsidRPr="002A4C54">
        <w:rPr>
          <w:rFonts w:eastAsia="Times New Roman" w:cs="Arial"/>
          <w:color w:val="000000" w:themeColor="text1"/>
        </w:rPr>
        <w:t>capsule and ligaments</w:t>
      </w:r>
      <w:r w:rsidR="00433CBF" w:rsidRPr="002A4C54">
        <w:rPr>
          <w:rFonts w:eastAsia="Times New Roman" w:cs="Arial"/>
          <w:color w:val="000000" w:themeColor="text1"/>
        </w:rPr>
        <w:t>,</w:t>
      </w:r>
      <w:del w:id="12" w:author="Megan Flinner" w:date="2019-01-02T13:46:00Z">
        <w:r w:rsidR="00710352" w:rsidRPr="002A4C54" w:rsidDel="00280220">
          <w:rPr>
            <w:rFonts w:eastAsia="Times New Roman" w:cs="Arial"/>
            <w:color w:val="000000" w:themeColor="text1"/>
          </w:rPr>
          <w:delText xml:space="preserve"> </w:delText>
        </w:r>
      </w:del>
      <w:r w:rsidR="00A2578C" w:rsidRPr="002A4C54">
        <w:rPr>
          <w:rFonts w:eastAsia="Times New Roman" w:cs="Arial"/>
          <w:color w:val="000000" w:themeColor="text1"/>
        </w:rPr>
        <w:t xml:space="preserve"> with some static </w:t>
      </w:r>
      <w:del w:id="13" w:author="Megan Flinner" w:date="2019-01-02T13:46:00Z">
        <w:r w:rsidR="00A2578C" w:rsidRPr="002A4C54" w:rsidDel="00280220">
          <w:rPr>
            <w:rFonts w:eastAsia="Times New Roman" w:cs="Arial"/>
            <w:color w:val="000000" w:themeColor="text1"/>
          </w:rPr>
          <w:delText xml:space="preserve"> </w:delText>
        </w:r>
      </w:del>
      <w:r w:rsidR="00A2578C" w:rsidRPr="002A4C54">
        <w:rPr>
          <w:rFonts w:eastAsia="Times New Roman" w:cs="Arial"/>
          <w:color w:val="000000" w:themeColor="text1"/>
        </w:rPr>
        <w:t>stability coming from the glenoid labrum, which effectively deepens the glenoid.</w:t>
      </w:r>
    </w:p>
    <w:p w14:paraId="70582EB4" w14:textId="633DC596" w:rsidR="00B307DA" w:rsidRDefault="00AB6842" w:rsidP="002C64A7">
      <w:pPr>
        <w:spacing w:after="100"/>
        <w:rPr>
          <w:rFonts w:eastAsia="Times New Roman" w:cs="Arial"/>
          <w:color w:val="000000" w:themeColor="text1"/>
        </w:rPr>
      </w:pPr>
      <w:r>
        <w:rPr>
          <w:rFonts w:eastAsia="Times New Roman" w:cs="Arial"/>
          <w:noProof/>
          <w:color w:val="000000" w:themeColor="text1"/>
        </w:rPr>
        <w:drawing>
          <wp:inline distT="0" distB="0" distL="0" distR="0" wp14:anchorId="29668C55" wp14:editId="52BE227C">
            <wp:extent cx="4398645" cy="2263140"/>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8645" cy="2263140"/>
                    </a:xfrm>
                    <a:prstGeom prst="rect">
                      <a:avLst/>
                    </a:prstGeom>
                    <a:noFill/>
                    <a:ln>
                      <a:noFill/>
                    </a:ln>
                  </pic:spPr>
                </pic:pic>
              </a:graphicData>
            </a:graphic>
          </wp:inline>
        </w:drawing>
      </w:r>
    </w:p>
    <w:p w14:paraId="729D111C" w14:textId="6EF77F64" w:rsidR="00AB6842" w:rsidDel="00280220" w:rsidRDefault="00AB6842" w:rsidP="002C64A7">
      <w:pPr>
        <w:spacing w:after="100"/>
        <w:rPr>
          <w:del w:id="14" w:author="Megan Flinner" w:date="2019-01-02T13:46:00Z"/>
          <w:rFonts w:eastAsia="Times New Roman" w:cs="Arial"/>
          <w:color w:val="000000" w:themeColor="text1"/>
        </w:rPr>
      </w:pPr>
      <w:r>
        <w:rPr>
          <w:rFonts w:eastAsia="Times New Roman" w:cs="Arial"/>
          <w:color w:val="000000" w:themeColor="text1"/>
        </w:rPr>
        <w:t>Figure</w:t>
      </w:r>
      <w:ins w:id="15" w:author="Megan Flinner" w:date="2019-01-02T13:45:00Z">
        <w:r w:rsidR="00280220">
          <w:rPr>
            <w:rFonts w:eastAsia="Times New Roman" w:cs="Arial"/>
            <w:color w:val="000000" w:themeColor="text1"/>
          </w:rPr>
          <w:t xml:space="preserve"> 2</w:t>
        </w:r>
      </w:ins>
      <w:r>
        <w:rPr>
          <w:rFonts w:eastAsia="Times New Roman" w:cs="Arial"/>
          <w:color w:val="000000" w:themeColor="text1"/>
        </w:rPr>
        <w:t>: the capsule, outlined in blue, holds the humeral head against the glenoid, substantially augmenting the (meager) stability offered by the bony anatomy</w:t>
      </w:r>
      <w:ins w:id="16" w:author="Megan Flinner" w:date="2019-01-02T13:46:00Z">
        <w:r w:rsidR="00280220">
          <w:rPr>
            <w:rFonts w:eastAsia="Times New Roman" w:cs="Arial"/>
            <w:color w:val="000000" w:themeColor="text1"/>
          </w:rPr>
          <w:t>.</w:t>
        </w:r>
      </w:ins>
      <w:del w:id="17" w:author="Megan Flinner" w:date="2019-01-02T13:46:00Z">
        <w:r w:rsidDel="00280220">
          <w:rPr>
            <w:rFonts w:eastAsia="Times New Roman" w:cs="Arial"/>
            <w:color w:val="000000" w:themeColor="text1"/>
          </w:rPr>
          <w:delText xml:space="preserve"> </w:delText>
        </w:r>
      </w:del>
    </w:p>
    <w:p w14:paraId="0204A63B" w14:textId="2DCEBCFA" w:rsidR="00B307DA" w:rsidRDefault="00B307DA" w:rsidP="002C64A7">
      <w:pPr>
        <w:spacing w:after="100"/>
        <w:rPr>
          <w:rFonts w:eastAsia="Times New Roman" w:cs="Arial"/>
          <w:color w:val="000000" w:themeColor="text1"/>
        </w:rPr>
      </w:pPr>
      <w:del w:id="18" w:author="Megan Flinner" w:date="2019-01-02T13:46:00Z">
        <w:r w:rsidDel="00280220">
          <w:rPr>
            <w:rFonts w:eastAsia="Times New Roman" w:cs="Arial"/>
            <w:color w:val="000000" w:themeColor="text1"/>
          </w:rPr>
          <w:delText xml:space="preserve"> </w:delText>
        </w:r>
      </w:del>
      <w:ins w:id="19" w:author="Megan Flinner" w:date="2019-01-02T13:46:00Z">
        <w:r w:rsidR="00280220">
          <w:rPr>
            <w:rFonts w:eastAsia="Times New Roman" w:cs="Arial"/>
            <w:color w:val="000000" w:themeColor="text1"/>
          </w:rPr>
          <w:t xml:space="preserve">(move this up to figure caption) </w:t>
        </w:r>
      </w:ins>
      <w:r w:rsidR="00AB6842">
        <w:rPr>
          <w:rFonts w:eastAsia="Times New Roman" w:cs="Arial"/>
          <w:color w:val="000000" w:themeColor="text1"/>
        </w:rPr>
        <w:t xml:space="preserve">Modified from </w:t>
      </w:r>
      <w:r w:rsidRPr="00B307DA">
        <w:rPr>
          <w:rFonts w:eastAsia="Times New Roman" w:cs="Arial"/>
          <w:color w:val="000000" w:themeColor="text1"/>
        </w:rPr>
        <w:t xml:space="preserve">Gray's Anatomy, Plate </w:t>
      </w:r>
      <w:proofErr w:type="gramStart"/>
      <w:r w:rsidRPr="00B307DA">
        <w:rPr>
          <w:rFonts w:eastAsia="Times New Roman" w:cs="Arial"/>
          <w:color w:val="000000" w:themeColor="text1"/>
        </w:rPr>
        <w:t>327</w:t>
      </w:r>
      <w:r>
        <w:rPr>
          <w:rFonts w:eastAsia="Times New Roman" w:cs="Arial"/>
          <w:color w:val="000000" w:themeColor="text1"/>
        </w:rPr>
        <w:t xml:space="preserve"> </w:t>
      </w:r>
      <w:r w:rsidR="00AB6842">
        <w:rPr>
          <w:rFonts w:eastAsia="Times New Roman" w:cs="Arial"/>
          <w:color w:val="000000" w:themeColor="text1"/>
        </w:rPr>
        <w:t xml:space="preserve"> </w:t>
      </w:r>
      <w:r w:rsidRPr="00B307DA">
        <w:rPr>
          <w:rFonts w:eastAsia="Times New Roman" w:cs="Arial"/>
          <w:color w:val="000000" w:themeColor="text1"/>
        </w:rPr>
        <w:t>https://commons.wikimedia.org/w/index.php?curid=108237</w:t>
      </w:r>
      <w:proofErr w:type="gramEnd"/>
    </w:p>
    <w:p w14:paraId="0769DC36" w14:textId="77777777" w:rsidR="00B307DA" w:rsidRPr="002A4C54" w:rsidRDefault="00B307DA" w:rsidP="002C64A7">
      <w:pPr>
        <w:spacing w:after="100"/>
        <w:rPr>
          <w:rFonts w:cs="Times New Roman"/>
          <w:color w:val="000000" w:themeColor="text1"/>
        </w:rPr>
      </w:pPr>
    </w:p>
    <w:p w14:paraId="64D2B6BA" w14:textId="77777777" w:rsidR="00A2578C" w:rsidRPr="002A4C54" w:rsidRDefault="008D179B" w:rsidP="002C64A7">
      <w:pPr>
        <w:spacing w:after="100"/>
        <w:rPr>
          <w:rFonts w:cs="Arial"/>
          <w:color w:val="000000" w:themeColor="text1"/>
          <w:shd w:val="clear" w:color="auto" w:fill="FFFFFF"/>
        </w:rPr>
      </w:pPr>
      <w:r w:rsidRPr="002A4C54">
        <w:rPr>
          <w:rFonts w:cs="Arial"/>
          <w:color w:val="000000" w:themeColor="text1"/>
          <w:shd w:val="clear" w:color="auto" w:fill="FFFFFF"/>
        </w:rPr>
        <w:t xml:space="preserve">Adhesive capsulitis </w:t>
      </w:r>
      <w:r w:rsidR="00A2578C" w:rsidRPr="002A4C54">
        <w:rPr>
          <w:rFonts w:cs="Arial"/>
          <w:color w:val="000000" w:themeColor="text1"/>
          <w:shd w:val="clear" w:color="auto" w:fill="FFFFFF"/>
        </w:rPr>
        <w:t>is caused by contracture of the capsule and intra-articular adhesions which</w:t>
      </w:r>
      <w:r w:rsidRPr="002A4C54">
        <w:rPr>
          <w:rFonts w:cs="Arial"/>
          <w:color w:val="000000" w:themeColor="text1"/>
          <w:shd w:val="clear" w:color="auto" w:fill="FFFFFF"/>
        </w:rPr>
        <w:t xml:space="preserve"> physically tether the joint capsule to surrounding bone and tissues</w:t>
      </w:r>
      <w:r w:rsidR="00A2578C" w:rsidRPr="002A4C54">
        <w:rPr>
          <w:rFonts w:cs="Arial"/>
          <w:color w:val="000000" w:themeColor="text1"/>
          <w:shd w:val="clear" w:color="auto" w:fill="FFFFFF"/>
        </w:rPr>
        <w:t xml:space="preserve"> and further limit motion</w:t>
      </w:r>
      <w:r w:rsidRPr="002A4C54">
        <w:rPr>
          <w:rFonts w:cs="Arial"/>
          <w:color w:val="000000" w:themeColor="text1"/>
          <w:shd w:val="clear" w:color="auto" w:fill="FFFFFF"/>
        </w:rPr>
        <w:t xml:space="preserve">. </w:t>
      </w:r>
    </w:p>
    <w:p w14:paraId="10AC69D8" w14:textId="64736D75" w:rsidR="008D179B" w:rsidRPr="002A4C54" w:rsidRDefault="008D179B" w:rsidP="002C64A7">
      <w:pPr>
        <w:spacing w:after="100"/>
        <w:rPr>
          <w:rFonts w:cs="Times New Roman"/>
          <w:color w:val="000000" w:themeColor="text1"/>
        </w:rPr>
      </w:pPr>
      <w:r w:rsidRPr="002A4C54">
        <w:rPr>
          <w:rFonts w:cs="Arial"/>
          <w:color w:val="000000" w:themeColor="text1"/>
          <w:shd w:val="clear" w:color="auto" w:fill="FFFFFF"/>
        </w:rPr>
        <w:t>Histologically, early adhesive capsulitis is dominated by inflammation</w:t>
      </w:r>
      <w:r w:rsidR="00537551" w:rsidRPr="002A4C54">
        <w:rPr>
          <w:rFonts w:cs="Arial"/>
          <w:color w:val="000000" w:themeColor="text1"/>
          <w:shd w:val="clear" w:color="auto" w:fill="FFFFFF"/>
        </w:rPr>
        <w:t xml:space="preserve"> of the synovium</w:t>
      </w:r>
      <w:r w:rsidRPr="002A4C54">
        <w:rPr>
          <w:rFonts w:cs="Arial"/>
          <w:color w:val="000000" w:themeColor="text1"/>
          <w:shd w:val="clear" w:color="auto" w:fill="FFFFFF"/>
        </w:rPr>
        <w:t>.</w:t>
      </w:r>
      <w:del w:id="20" w:author="Megan Flinner" w:date="2019-01-02T13:47:00Z">
        <w:r w:rsidRPr="002A4C54" w:rsidDel="00280220">
          <w:rPr>
            <w:rFonts w:cs="Arial"/>
            <w:color w:val="000000" w:themeColor="text1"/>
            <w:shd w:val="clear" w:color="auto" w:fill="FFFFFF"/>
          </w:rPr>
          <w:delText> </w:delText>
        </w:r>
      </w:del>
      <w:r w:rsidRPr="002A4C54">
        <w:rPr>
          <w:rFonts w:cs="Arial"/>
          <w:color w:val="000000" w:themeColor="text1"/>
          <w:shd w:val="clear" w:color="auto" w:fill="FFFFFF"/>
        </w:rPr>
        <w:t> With disease progression, this is replaced with diffuse fibrosis of the shoulder capsule.</w:t>
      </w:r>
    </w:p>
    <w:p w14:paraId="61A682D8" w14:textId="0D2F0FB6" w:rsidR="008D179B" w:rsidRPr="002A4C54" w:rsidRDefault="00C905A1" w:rsidP="002C64A7">
      <w:pPr>
        <w:spacing w:after="100"/>
        <w:rPr>
          <w:rFonts w:cs="Times New Roman"/>
          <w:color w:val="000000" w:themeColor="text1"/>
        </w:rPr>
      </w:pPr>
      <w:r>
        <w:rPr>
          <w:rFonts w:cs="Times New Roman"/>
          <w:color w:val="000000" w:themeColor="text1"/>
        </w:rPr>
        <w:t xml:space="preserve"> </w:t>
      </w:r>
    </w:p>
    <w:p w14:paraId="215DE692" w14:textId="3B3B14BF" w:rsidR="000D1FAC" w:rsidRDefault="00280220" w:rsidP="002C64A7">
      <w:pPr>
        <w:spacing w:after="100"/>
        <w:rPr>
          <w:ins w:id="21" w:author="Megan Flinner" w:date="2019-01-02T13:47:00Z"/>
          <w:rFonts w:cs="Times New Roman"/>
          <w:color w:val="000000" w:themeColor="text1"/>
        </w:rPr>
      </w:pPr>
      <w:ins w:id="22" w:author="Megan Flinner" w:date="2019-01-02T13:47:00Z">
        <w:r>
          <w:rPr>
            <w:rFonts w:cs="Times New Roman"/>
            <w:color w:val="000000" w:themeColor="text1"/>
          </w:rPr>
          <w:t>P</w:t>
        </w:r>
      </w:ins>
      <w:del w:id="23" w:author="Megan Flinner" w:date="2019-01-02T13:47:00Z">
        <w:r w:rsidR="00F7513F" w:rsidRPr="002A4C54" w:rsidDel="00280220">
          <w:rPr>
            <w:rFonts w:cs="Times New Roman"/>
            <w:color w:val="000000" w:themeColor="text1"/>
          </w:rPr>
          <w:delText>p</w:delText>
        </w:r>
      </w:del>
      <w:r w:rsidR="00F7513F" w:rsidRPr="002A4C54">
        <w:rPr>
          <w:rFonts w:cs="Times New Roman"/>
          <w:color w:val="000000" w:themeColor="text1"/>
        </w:rPr>
        <w:t xml:space="preserve">rimary </w:t>
      </w:r>
      <w:r w:rsidR="00B20F70" w:rsidRPr="002A4C54">
        <w:rPr>
          <w:rFonts w:cs="Times New Roman"/>
          <w:color w:val="000000" w:themeColor="text1"/>
        </w:rPr>
        <w:t>Adhesive Capsulitis is</w:t>
      </w:r>
      <w:r w:rsidR="000D1FAC" w:rsidRPr="002A4C54">
        <w:rPr>
          <w:rFonts w:cs="Times New Roman"/>
          <w:color w:val="000000" w:themeColor="text1"/>
        </w:rPr>
        <w:t xml:space="preserve"> i</w:t>
      </w:r>
      <w:r w:rsidR="00F7513F" w:rsidRPr="002A4C54">
        <w:rPr>
          <w:rFonts w:cs="Times New Roman"/>
          <w:color w:val="000000" w:themeColor="text1"/>
        </w:rPr>
        <w:t xml:space="preserve">diopathic. </w:t>
      </w:r>
      <w:r w:rsidR="00B20F70" w:rsidRPr="002A4C54">
        <w:rPr>
          <w:rFonts w:cs="Times New Roman"/>
          <w:color w:val="000000" w:themeColor="text1"/>
        </w:rPr>
        <w:t>Adhesive Capsulitis</w:t>
      </w:r>
      <w:del w:id="24" w:author="Megan Flinner" w:date="2019-01-02T13:47:00Z">
        <w:r w:rsidR="00F7513F" w:rsidRPr="002A4C54" w:rsidDel="00280220">
          <w:rPr>
            <w:rFonts w:cs="Times New Roman"/>
            <w:color w:val="000000" w:themeColor="text1"/>
          </w:rPr>
          <w:delText xml:space="preserve"> </w:delText>
        </w:r>
      </w:del>
      <w:r w:rsidR="00B20F70" w:rsidRPr="002A4C54">
        <w:rPr>
          <w:rFonts w:cs="Times New Roman"/>
          <w:color w:val="000000" w:themeColor="text1"/>
        </w:rPr>
        <w:t xml:space="preserve"> is also</w:t>
      </w:r>
      <w:r w:rsidR="00DE3F84" w:rsidRPr="002A4C54">
        <w:rPr>
          <w:rFonts w:cs="Times New Roman"/>
          <w:color w:val="000000" w:themeColor="text1"/>
        </w:rPr>
        <w:t xml:space="preserve"> </w:t>
      </w:r>
      <w:r w:rsidR="0063685E" w:rsidRPr="002A4C54">
        <w:rPr>
          <w:rFonts w:cs="Times New Roman"/>
          <w:color w:val="000000" w:themeColor="text1"/>
        </w:rPr>
        <w:t xml:space="preserve">associated with </w:t>
      </w:r>
      <w:r w:rsidR="00B20F70" w:rsidRPr="002A4C54">
        <w:rPr>
          <w:rFonts w:cs="Times New Roman"/>
          <w:color w:val="000000" w:themeColor="text1"/>
        </w:rPr>
        <w:t xml:space="preserve">medical conditions </w:t>
      </w:r>
      <w:r w:rsidR="00F7513F" w:rsidRPr="002A4C54">
        <w:rPr>
          <w:rFonts w:cs="Times New Roman"/>
          <w:color w:val="000000" w:themeColor="text1"/>
        </w:rPr>
        <w:t>(</w:t>
      </w:r>
      <w:r w:rsidR="00B20F70" w:rsidRPr="002A4C54">
        <w:rPr>
          <w:rFonts w:cs="Times New Roman"/>
          <w:color w:val="000000" w:themeColor="text1"/>
        </w:rPr>
        <w:t xml:space="preserve">such as </w:t>
      </w:r>
      <w:r w:rsidR="0063685E" w:rsidRPr="002A4C54">
        <w:rPr>
          <w:rFonts w:cs="Times New Roman"/>
          <w:color w:val="000000" w:themeColor="text1"/>
        </w:rPr>
        <w:t>Diabetes Me</w:t>
      </w:r>
      <w:r w:rsidR="00DE3F84" w:rsidRPr="002A4C54">
        <w:rPr>
          <w:rFonts w:cs="Times New Roman"/>
          <w:color w:val="000000" w:themeColor="text1"/>
        </w:rPr>
        <w:t xml:space="preserve">llitus, </w:t>
      </w:r>
      <w:r w:rsidR="00B20F70" w:rsidRPr="002A4C54">
        <w:rPr>
          <w:rFonts w:cs="Times New Roman"/>
          <w:color w:val="000000" w:themeColor="text1"/>
        </w:rPr>
        <w:t xml:space="preserve">thyroid disease and </w:t>
      </w:r>
      <w:r w:rsidR="00DE3F84" w:rsidRPr="002A4C54">
        <w:rPr>
          <w:rFonts w:cs="Times New Roman"/>
          <w:color w:val="000000" w:themeColor="text1"/>
        </w:rPr>
        <w:t>stroke</w:t>
      </w:r>
      <w:r w:rsidR="00F7513F" w:rsidRPr="002A4C54">
        <w:rPr>
          <w:rFonts w:cs="Times New Roman"/>
          <w:color w:val="000000" w:themeColor="text1"/>
        </w:rPr>
        <w:t>)</w:t>
      </w:r>
      <w:r w:rsidR="00B20F70" w:rsidRPr="002A4C54">
        <w:rPr>
          <w:rFonts w:cs="Times New Roman"/>
          <w:color w:val="000000" w:themeColor="text1"/>
        </w:rPr>
        <w:t xml:space="preserve">; medical interventions </w:t>
      </w:r>
      <w:r w:rsidR="00F7513F" w:rsidRPr="002A4C54">
        <w:rPr>
          <w:rFonts w:cs="Times New Roman"/>
          <w:color w:val="000000" w:themeColor="text1"/>
        </w:rPr>
        <w:t>(</w:t>
      </w:r>
      <w:r w:rsidR="00B20F70" w:rsidRPr="002A4C54">
        <w:rPr>
          <w:rFonts w:cs="Times New Roman"/>
          <w:color w:val="000000" w:themeColor="text1"/>
        </w:rPr>
        <w:t>such as</w:t>
      </w:r>
      <w:r w:rsidR="00DE3F84" w:rsidRPr="002A4C54">
        <w:rPr>
          <w:rFonts w:cs="Times New Roman"/>
          <w:color w:val="000000" w:themeColor="text1"/>
        </w:rPr>
        <w:t xml:space="preserve"> prolonged immobilization</w:t>
      </w:r>
      <w:r w:rsidR="00B20F70" w:rsidRPr="002A4C54">
        <w:rPr>
          <w:rFonts w:cs="Times New Roman"/>
          <w:color w:val="000000" w:themeColor="text1"/>
        </w:rPr>
        <w:t>, cardiac surgery and</w:t>
      </w:r>
      <w:del w:id="25" w:author="Megan Flinner" w:date="2019-01-02T13:48:00Z">
        <w:r w:rsidR="00B20F70" w:rsidRPr="002A4C54" w:rsidDel="00280220">
          <w:rPr>
            <w:rFonts w:cs="Times New Roman"/>
            <w:color w:val="000000" w:themeColor="text1"/>
          </w:rPr>
          <w:delText xml:space="preserve"> </w:delText>
        </w:r>
      </w:del>
      <w:r w:rsidR="00DE3F84" w:rsidRPr="002A4C54">
        <w:rPr>
          <w:rFonts w:cs="Times New Roman"/>
          <w:color w:val="000000" w:themeColor="text1"/>
        </w:rPr>
        <w:t xml:space="preserve"> antiretroviral therapy for HIV</w:t>
      </w:r>
      <w:r w:rsidR="00F7513F" w:rsidRPr="002A4C54">
        <w:rPr>
          <w:rFonts w:cs="Times New Roman"/>
          <w:color w:val="000000" w:themeColor="text1"/>
        </w:rPr>
        <w:t>)</w:t>
      </w:r>
      <w:r w:rsidR="00B20F70" w:rsidRPr="002A4C54">
        <w:rPr>
          <w:rFonts w:cs="Times New Roman"/>
          <w:color w:val="000000" w:themeColor="text1"/>
        </w:rPr>
        <w:t xml:space="preserve">; and injuries </w:t>
      </w:r>
      <w:r w:rsidR="00F7513F" w:rsidRPr="002A4C54">
        <w:rPr>
          <w:rFonts w:cs="Times New Roman"/>
          <w:color w:val="000000" w:themeColor="text1"/>
        </w:rPr>
        <w:t>(</w:t>
      </w:r>
      <w:r w:rsidR="00DE3F84" w:rsidRPr="002A4C54">
        <w:rPr>
          <w:rFonts w:cs="Times New Roman"/>
          <w:color w:val="000000" w:themeColor="text1"/>
        </w:rPr>
        <w:t>such as rotator cuff tears or proximal humerus fractures</w:t>
      </w:r>
      <w:r w:rsidR="00F7513F" w:rsidRPr="002A4C54">
        <w:rPr>
          <w:rFonts w:cs="Times New Roman"/>
          <w:color w:val="000000" w:themeColor="text1"/>
        </w:rPr>
        <w:t>)</w:t>
      </w:r>
      <w:r w:rsidR="00DE3F84" w:rsidRPr="002A4C54">
        <w:rPr>
          <w:rFonts w:cs="Times New Roman"/>
          <w:color w:val="000000" w:themeColor="text1"/>
        </w:rPr>
        <w:t xml:space="preserve">. </w:t>
      </w:r>
      <w:r w:rsidR="00B20F70" w:rsidRPr="002A4C54">
        <w:rPr>
          <w:rFonts w:cs="Times New Roman"/>
          <w:color w:val="000000" w:themeColor="text1"/>
        </w:rPr>
        <w:t xml:space="preserve">When there is an associated cause, </w:t>
      </w:r>
      <w:r w:rsidR="00F7513F" w:rsidRPr="002A4C54">
        <w:rPr>
          <w:rFonts w:cs="Times New Roman"/>
          <w:color w:val="000000" w:themeColor="text1"/>
        </w:rPr>
        <w:t xml:space="preserve">the condition </w:t>
      </w:r>
      <w:r w:rsidR="00B20F70" w:rsidRPr="002A4C54">
        <w:rPr>
          <w:rFonts w:cs="Times New Roman"/>
          <w:color w:val="000000" w:themeColor="text1"/>
        </w:rPr>
        <w:t>is designated as secondary Adhesive Capsulitis.</w:t>
      </w:r>
    </w:p>
    <w:p w14:paraId="4DDE4E6C" w14:textId="77777777" w:rsidR="00280220" w:rsidRPr="002A4C54" w:rsidRDefault="00280220" w:rsidP="002C64A7">
      <w:pPr>
        <w:spacing w:after="100"/>
        <w:rPr>
          <w:rFonts w:cs="Times New Roman"/>
          <w:color w:val="000000" w:themeColor="text1"/>
        </w:rPr>
      </w:pPr>
    </w:p>
    <w:p w14:paraId="4116CD8D" w14:textId="77777777" w:rsidR="00B47FAB" w:rsidRPr="002A4C54" w:rsidRDefault="00B47FAB" w:rsidP="002C64A7">
      <w:pPr>
        <w:spacing w:after="100"/>
        <w:rPr>
          <w:rFonts w:cs="Times New Roman"/>
          <w:color w:val="000000" w:themeColor="text1"/>
        </w:rPr>
      </w:pPr>
      <w:r w:rsidRPr="002A4C54">
        <w:rPr>
          <w:rFonts w:cs="Times New Roman"/>
          <w:color w:val="000000" w:themeColor="text1"/>
        </w:rPr>
        <w:t xml:space="preserve">Epidemiology </w:t>
      </w:r>
    </w:p>
    <w:p w14:paraId="631080CB" w14:textId="3CCDE44F" w:rsidR="00B47FAB" w:rsidRPr="002A4C54" w:rsidRDefault="00B47FAB" w:rsidP="002C64A7">
      <w:pPr>
        <w:spacing w:after="100"/>
        <w:rPr>
          <w:rFonts w:cs="Times New Roman"/>
          <w:color w:val="000000" w:themeColor="text1"/>
        </w:rPr>
      </w:pPr>
      <w:r w:rsidRPr="002A4C54">
        <w:rPr>
          <w:rFonts w:cs="Times New Roman"/>
          <w:color w:val="000000" w:themeColor="text1"/>
        </w:rPr>
        <w:t xml:space="preserve">It is estimated that </w:t>
      </w:r>
      <w:r w:rsidR="00D57402" w:rsidRPr="002A4C54">
        <w:rPr>
          <w:rFonts w:cs="Times New Roman"/>
          <w:color w:val="000000" w:themeColor="text1"/>
        </w:rPr>
        <w:t xml:space="preserve">approximately </w:t>
      </w:r>
      <w:r w:rsidRPr="002A4C54">
        <w:rPr>
          <w:rFonts w:cs="Times New Roman"/>
          <w:color w:val="000000" w:themeColor="text1"/>
        </w:rPr>
        <w:t>5% of the general population</w:t>
      </w:r>
      <w:r w:rsidR="00D57402" w:rsidRPr="002A4C54">
        <w:rPr>
          <w:rFonts w:cs="Times New Roman"/>
          <w:color w:val="000000" w:themeColor="text1"/>
        </w:rPr>
        <w:t xml:space="preserve">, and 20% of </w:t>
      </w:r>
      <w:r w:rsidR="00A82ECA" w:rsidRPr="002A4C54">
        <w:rPr>
          <w:rFonts w:cs="Times New Roman"/>
          <w:color w:val="000000" w:themeColor="text1"/>
        </w:rPr>
        <w:t xml:space="preserve">patients </w:t>
      </w:r>
      <w:del w:id="26" w:author="Megan Flinner" w:date="2019-01-02T13:48:00Z">
        <w:r w:rsidR="00D57402" w:rsidRPr="002A4C54" w:rsidDel="00280220">
          <w:rPr>
            <w:rFonts w:cs="Times New Roman"/>
            <w:color w:val="000000" w:themeColor="text1"/>
          </w:rPr>
          <w:delText xml:space="preserve"> </w:delText>
        </w:r>
      </w:del>
      <w:r w:rsidR="00D57402" w:rsidRPr="002A4C54">
        <w:rPr>
          <w:rFonts w:cs="Times New Roman"/>
          <w:color w:val="000000" w:themeColor="text1"/>
        </w:rPr>
        <w:t>with diabetes, will</w:t>
      </w:r>
      <w:r w:rsidRPr="002A4C54">
        <w:rPr>
          <w:rFonts w:cs="Times New Roman"/>
          <w:color w:val="000000" w:themeColor="text1"/>
        </w:rPr>
        <w:t xml:space="preserve"> develop</w:t>
      </w:r>
      <w:r w:rsidR="00D57402" w:rsidRPr="002A4C54">
        <w:rPr>
          <w:rFonts w:cs="Times New Roman"/>
          <w:color w:val="000000" w:themeColor="text1"/>
        </w:rPr>
        <w:t xml:space="preserve"> </w:t>
      </w:r>
      <w:r w:rsidR="005F5F88">
        <w:rPr>
          <w:rFonts w:cs="Times New Roman"/>
          <w:color w:val="000000" w:themeColor="text1"/>
        </w:rPr>
        <w:t xml:space="preserve">adhesive capsulitis </w:t>
      </w:r>
      <w:r w:rsidR="005F5F88" w:rsidRPr="002A4C54">
        <w:rPr>
          <w:rFonts w:cs="Times New Roman"/>
          <w:color w:val="000000" w:themeColor="text1"/>
        </w:rPr>
        <w:t xml:space="preserve">in their lifetime. </w:t>
      </w:r>
      <w:r w:rsidR="005F5F88">
        <w:rPr>
          <w:rFonts w:cs="Times New Roman"/>
          <w:color w:val="000000" w:themeColor="text1"/>
        </w:rPr>
        <w:t xml:space="preserve">Adhesive capsulitis </w:t>
      </w:r>
      <w:r w:rsidRPr="002A4C54">
        <w:rPr>
          <w:rFonts w:cs="Times New Roman"/>
          <w:color w:val="000000" w:themeColor="text1"/>
        </w:rPr>
        <w:t xml:space="preserve">typically affects patients </w:t>
      </w:r>
      <w:r w:rsidR="006F6A61" w:rsidRPr="002A4C54">
        <w:rPr>
          <w:rFonts w:cs="Times New Roman"/>
          <w:color w:val="000000" w:themeColor="text1"/>
        </w:rPr>
        <w:t>in their fifth or sixth decade</w:t>
      </w:r>
      <w:r w:rsidR="00A82ECA" w:rsidRPr="002A4C54">
        <w:rPr>
          <w:rFonts w:cs="Times New Roman"/>
          <w:color w:val="000000" w:themeColor="text1"/>
        </w:rPr>
        <w:t>,</w:t>
      </w:r>
      <w:r w:rsidR="006F6A61" w:rsidRPr="002A4C54">
        <w:rPr>
          <w:rFonts w:cs="Times New Roman"/>
          <w:color w:val="000000" w:themeColor="text1"/>
        </w:rPr>
        <w:t xml:space="preserve"> with a predilection for women. </w:t>
      </w:r>
      <w:del w:id="27" w:author="Megan Flinner" w:date="2019-01-02T13:48:00Z">
        <w:r w:rsidR="00D57402" w:rsidRPr="002A4C54" w:rsidDel="00280220">
          <w:rPr>
            <w:rFonts w:cs="Times New Roman"/>
            <w:color w:val="000000" w:themeColor="text1"/>
          </w:rPr>
          <w:delText xml:space="preserve"> </w:delText>
        </w:r>
        <w:r w:rsidRPr="002A4C54" w:rsidDel="00280220">
          <w:rPr>
            <w:rFonts w:cs="Times New Roman"/>
            <w:color w:val="000000" w:themeColor="text1"/>
          </w:rPr>
          <w:delText xml:space="preserve"> </w:delText>
        </w:r>
      </w:del>
      <w:r w:rsidR="0015572E" w:rsidRPr="002A4C54">
        <w:rPr>
          <w:rFonts w:cs="Times New Roman"/>
          <w:color w:val="000000" w:themeColor="text1"/>
        </w:rPr>
        <w:t>The non-dominant side is</w:t>
      </w:r>
      <w:del w:id="28" w:author="Megan Flinner" w:date="2019-01-02T13:48:00Z">
        <w:r w:rsidR="0015572E" w:rsidRPr="002A4C54" w:rsidDel="00280220">
          <w:rPr>
            <w:rFonts w:cs="Times New Roman"/>
            <w:color w:val="000000" w:themeColor="text1"/>
          </w:rPr>
          <w:delText xml:space="preserve"> </w:delText>
        </w:r>
      </w:del>
      <w:r w:rsidR="00A82ECA" w:rsidRPr="002A4C54">
        <w:rPr>
          <w:rFonts w:cs="Times New Roman"/>
          <w:color w:val="000000" w:themeColor="text1"/>
        </w:rPr>
        <w:t xml:space="preserve"> </w:t>
      </w:r>
      <w:r w:rsidR="0015572E" w:rsidRPr="002A4C54">
        <w:rPr>
          <w:rFonts w:cs="Times New Roman"/>
          <w:color w:val="000000" w:themeColor="text1"/>
        </w:rPr>
        <w:t xml:space="preserve">more frequently affected, though this </w:t>
      </w:r>
      <w:r w:rsidR="00A82ECA" w:rsidRPr="002A4C54">
        <w:rPr>
          <w:rFonts w:cs="Times New Roman"/>
          <w:color w:val="000000" w:themeColor="text1"/>
        </w:rPr>
        <w:t xml:space="preserve">bias </w:t>
      </w:r>
      <w:r w:rsidR="0015572E" w:rsidRPr="002A4C54">
        <w:rPr>
          <w:rFonts w:cs="Times New Roman"/>
          <w:color w:val="000000" w:themeColor="text1"/>
        </w:rPr>
        <w:t>may be a function of the patient’s ability to not use the non-dominant side, which thereby allows the soft tissues to stiffen.</w:t>
      </w:r>
      <w:r w:rsidR="00A73481" w:rsidRPr="002A4C54">
        <w:rPr>
          <w:rFonts w:cs="Times New Roman"/>
          <w:color w:val="000000" w:themeColor="text1"/>
        </w:rPr>
        <w:t xml:space="preserve"> </w:t>
      </w:r>
      <w:r w:rsidR="00A73481" w:rsidRPr="002A4C54">
        <w:rPr>
          <w:rFonts w:cs="Arial"/>
          <w:color w:val="000000" w:themeColor="text1"/>
          <w:shd w:val="clear" w:color="auto" w:fill="FFFFFF"/>
        </w:rPr>
        <w:t>Symptoms will develop in the contralateral shoulder in approximately 20% of cases. </w:t>
      </w:r>
    </w:p>
    <w:p w14:paraId="0B29E25C" w14:textId="77777777" w:rsidR="00B47FAB" w:rsidRPr="002A4C54" w:rsidRDefault="00B47FAB" w:rsidP="002C64A7">
      <w:pPr>
        <w:spacing w:after="100"/>
        <w:rPr>
          <w:rFonts w:cs="Times New Roman"/>
          <w:color w:val="000000" w:themeColor="text1"/>
        </w:rPr>
      </w:pPr>
      <w:r w:rsidRPr="002A4C54">
        <w:rPr>
          <w:rFonts w:cs="Times New Roman"/>
          <w:color w:val="000000" w:themeColor="text1"/>
        </w:rPr>
        <w:lastRenderedPageBreak/>
        <w:t>Patient Presentation</w:t>
      </w:r>
    </w:p>
    <w:p w14:paraId="2E43C536" w14:textId="62DDAE26" w:rsidR="00A82ECA" w:rsidRPr="002A4C54" w:rsidRDefault="00C7173B" w:rsidP="002C64A7">
      <w:pPr>
        <w:spacing w:after="100"/>
        <w:rPr>
          <w:rFonts w:cs="Times New Roman"/>
          <w:color w:val="000000" w:themeColor="text1"/>
        </w:rPr>
      </w:pPr>
      <w:r w:rsidRPr="002A4C54">
        <w:rPr>
          <w:rFonts w:cs="Times New Roman"/>
          <w:color w:val="000000" w:themeColor="text1"/>
        </w:rPr>
        <w:t xml:space="preserve">The hallmark of Adhesive Capsulitis is pain and decreased motion. </w:t>
      </w:r>
      <w:proofErr w:type="gramStart"/>
      <w:r w:rsidR="00DE18DB" w:rsidRPr="002A4C54">
        <w:rPr>
          <w:rFonts w:cs="Times New Roman"/>
          <w:color w:val="000000" w:themeColor="text1"/>
        </w:rPr>
        <w:t>Needless to say, there</w:t>
      </w:r>
      <w:proofErr w:type="gramEnd"/>
      <w:r w:rsidR="00DE18DB" w:rsidRPr="002A4C54">
        <w:rPr>
          <w:rFonts w:cs="Times New Roman"/>
          <w:color w:val="000000" w:themeColor="text1"/>
        </w:rPr>
        <w:t xml:space="preserve"> are many conditions which cause either p</w:t>
      </w:r>
      <w:r w:rsidR="00A82ECA" w:rsidRPr="002A4C54">
        <w:rPr>
          <w:rFonts w:cs="Times New Roman"/>
          <w:color w:val="000000" w:themeColor="text1"/>
        </w:rPr>
        <w:t>ain or decreased motion or both</w:t>
      </w:r>
      <w:ins w:id="29" w:author="Megan Flinner" w:date="2019-01-02T13:50:00Z">
        <w:r w:rsidR="00462B1C">
          <w:rPr>
            <w:rFonts w:cs="Times New Roman"/>
            <w:color w:val="000000" w:themeColor="text1"/>
          </w:rPr>
          <w:t>;</w:t>
        </w:r>
      </w:ins>
      <w:r w:rsidR="00A82ECA" w:rsidRPr="002A4C54">
        <w:rPr>
          <w:rFonts w:cs="Times New Roman"/>
          <w:color w:val="000000" w:themeColor="text1"/>
        </w:rPr>
        <w:t xml:space="preserve"> </w:t>
      </w:r>
      <w:del w:id="30" w:author="Megan Flinner" w:date="2019-01-02T13:50:00Z">
        <w:r w:rsidR="00A82ECA" w:rsidRPr="002A4C54" w:rsidDel="00462B1C">
          <w:rPr>
            <w:rFonts w:cs="Times New Roman"/>
            <w:color w:val="000000" w:themeColor="text1"/>
          </w:rPr>
          <w:delText xml:space="preserve">and </w:delText>
        </w:r>
      </w:del>
      <w:r w:rsidR="005F5F88">
        <w:rPr>
          <w:rFonts w:cs="Times New Roman"/>
          <w:color w:val="000000" w:themeColor="text1"/>
        </w:rPr>
        <w:t xml:space="preserve">adhesive capsulitis </w:t>
      </w:r>
      <w:r w:rsidR="00A82ECA" w:rsidRPr="002A4C54">
        <w:rPr>
          <w:rFonts w:cs="Times New Roman"/>
          <w:color w:val="000000" w:themeColor="text1"/>
        </w:rPr>
        <w:t>can appear as an isolated condition</w:t>
      </w:r>
      <w:ins w:id="31" w:author="Megan Flinner" w:date="2019-01-02T13:50:00Z">
        <w:r w:rsidR="00462B1C">
          <w:rPr>
            <w:rFonts w:cs="Times New Roman"/>
            <w:color w:val="000000" w:themeColor="text1"/>
          </w:rPr>
          <w:t xml:space="preserve"> </w:t>
        </w:r>
      </w:ins>
      <w:del w:id="32" w:author="Megan Flinner" w:date="2019-01-02T13:50:00Z">
        <w:r w:rsidR="00A82ECA" w:rsidRPr="002A4C54" w:rsidDel="00462B1C">
          <w:rPr>
            <w:rFonts w:cs="Times New Roman"/>
            <w:color w:val="000000" w:themeColor="text1"/>
          </w:rPr>
          <w:delText>,</w:delText>
        </w:r>
      </w:del>
      <w:r w:rsidR="00A82ECA" w:rsidRPr="002A4C54">
        <w:rPr>
          <w:rFonts w:cs="Times New Roman"/>
          <w:color w:val="000000" w:themeColor="text1"/>
        </w:rPr>
        <w:t xml:space="preserve"> or accompanying another shoulder condition.</w:t>
      </w:r>
    </w:p>
    <w:p w14:paraId="3D3BFF55" w14:textId="78F16382" w:rsidR="00DE18DB" w:rsidRPr="002A4C54" w:rsidRDefault="00B47FAB" w:rsidP="002C64A7">
      <w:pPr>
        <w:spacing w:after="100"/>
        <w:rPr>
          <w:rFonts w:cs="Times New Roman"/>
          <w:color w:val="000000" w:themeColor="text1"/>
        </w:rPr>
      </w:pPr>
      <w:r w:rsidRPr="002A4C54">
        <w:rPr>
          <w:rFonts w:cs="Times New Roman"/>
          <w:color w:val="000000" w:themeColor="text1"/>
        </w:rPr>
        <w:t>Patients</w:t>
      </w:r>
      <w:r w:rsidR="00DE18DB" w:rsidRPr="002A4C54">
        <w:rPr>
          <w:rFonts w:cs="Times New Roman"/>
          <w:color w:val="000000" w:themeColor="text1"/>
        </w:rPr>
        <w:t xml:space="preserve"> with Adhesive Capsulitis </w:t>
      </w:r>
      <w:r w:rsidRPr="002A4C54">
        <w:rPr>
          <w:rFonts w:cs="Times New Roman"/>
          <w:color w:val="000000" w:themeColor="text1"/>
        </w:rPr>
        <w:t>present with</w:t>
      </w:r>
      <w:r w:rsidR="009B5C13" w:rsidRPr="002A4C54">
        <w:rPr>
          <w:rFonts w:cs="Times New Roman"/>
          <w:color w:val="000000" w:themeColor="text1"/>
        </w:rPr>
        <w:t xml:space="preserve"> gradual</w:t>
      </w:r>
      <w:r w:rsidRPr="002A4C54">
        <w:rPr>
          <w:rFonts w:cs="Times New Roman"/>
          <w:color w:val="000000" w:themeColor="text1"/>
        </w:rPr>
        <w:t xml:space="preserve"> unilateral shoulder pain that is often diffus</w:t>
      </w:r>
      <w:r w:rsidR="009B5C13" w:rsidRPr="002A4C54">
        <w:rPr>
          <w:rFonts w:cs="Times New Roman"/>
          <w:color w:val="000000" w:themeColor="text1"/>
        </w:rPr>
        <w:t>e and worse at night. They also report an insidious onset of increasing stiffness</w:t>
      </w:r>
      <w:r w:rsidR="00D57402" w:rsidRPr="002A4C54">
        <w:rPr>
          <w:rFonts w:cs="Times New Roman"/>
          <w:color w:val="000000" w:themeColor="text1"/>
        </w:rPr>
        <w:t>. Some patients may “remember” a trivial trauma inciting the process, though this is likely a faulty attribution.</w:t>
      </w:r>
    </w:p>
    <w:p w14:paraId="2D7E7BED" w14:textId="31BFD1C8" w:rsidR="009717F5" w:rsidRPr="002A4C54" w:rsidRDefault="00A113D6" w:rsidP="002C64A7">
      <w:pPr>
        <w:spacing w:after="100"/>
        <w:rPr>
          <w:rFonts w:cs="Times New Roman"/>
          <w:color w:val="000000" w:themeColor="text1"/>
        </w:rPr>
      </w:pPr>
      <w:r w:rsidRPr="002A4C54">
        <w:rPr>
          <w:rFonts w:cs="Times New Roman"/>
          <w:color w:val="000000" w:themeColor="text1"/>
        </w:rPr>
        <w:t xml:space="preserve">Clinically, </w:t>
      </w:r>
      <w:r w:rsidR="00433CBF" w:rsidRPr="002A4C54">
        <w:rPr>
          <w:rFonts w:cs="Times New Roman"/>
          <w:color w:val="000000" w:themeColor="text1"/>
        </w:rPr>
        <w:t xml:space="preserve">isolated </w:t>
      </w:r>
      <w:r w:rsidR="00DE18DB" w:rsidRPr="002A4C54">
        <w:rPr>
          <w:rFonts w:cs="Times New Roman"/>
          <w:color w:val="000000" w:themeColor="text1"/>
        </w:rPr>
        <w:t xml:space="preserve">Adhesive Capsulitis </w:t>
      </w:r>
      <w:r w:rsidR="008E4719" w:rsidRPr="002A4C54">
        <w:rPr>
          <w:rFonts w:cs="Times New Roman"/>
          <w:color w:val="000000" w:themeColor="text1"/>
        </w:rPr>
        <w:t>has 3 distinct phases, namely</w:t>
      </w:r>
      <w:r w:rsidR="00433CBF" w:rsidRPr="002A4C54">
        <w:rPr>
          <w:rFonts w:cs="Times New Roman"/>
          <w:color w:val="000000" w:themeColor="text1"/>
        </w:rPr>
        <w:t xml:space="preserve">: the </w:t>
      </w:r>
      <w:r w:rsidR="00B47FAB" w:rsidRPr="002A4C54">
        <w:rPr>
          <w:rFonts w:cs="Times New Roman"/>
          <w:color w:val="000000" w:themeColor="text1"/>
        </w:rPr>
        <w:t>painful</w:t>
      </w:r>
      <w:r w:rsidR="00433CBF" w:rsidRPr="002A4C54">
        <w:rPr>
          <w:rFonts w:cs="Times New Roman"/>
          <w:color w:val="000000" w:themeColor="text1"/>
        </w:rPr>
        <w:t xml:space="preserve"> phase</w:t>
      </w:r>
      <w:r w:rsidR="00B47FAB" w:rsidRPr="002A4C54">
        <w:rPr>
          <w:rFonts w:cs="Times New Roman"/>
          <w:color w:val="000000" w:themeColor="text1"/>
        </w:rPr>
        <w:t xml:space="preserve">, </w:t>
      </w:r>
      <w:r w:rsidR="00433CBF" w:rsidRPr="002A4C54">
        <w:rPr>
          <w:rFonts w:cs="Times New Roman"/>
          <w:color w:val="000000" w:themeColor="text1"/>
        </w:rPr>
        <w:t xml:space="preserve">the </w:t>
      </w:r>
      <w:r w:rsidR="00B47FAB" w:rsidRPr="002A4C54">
        <w:rPr>
          <w:rFonts w:cs="Times New Roman"/>
          <w:color w:val="000000" w:themeColor="text1"/>
        </w:rPr>
        <w:t>stiff</w:t>
      </w:r>
      <w:r w:rsidR="00433CBF" w:rsidRPr="002A4C54">
        <w:rPr>
          <w:rFonts w:cs="Times New Roman"/>
          <w:color w:val="000000" w:themeColor="text1"/>
        </w:rPr>
        <w:t xml:space="preserve"> phase</w:t>
      </w:r>
      <w:r w:rsidR="00B47FAB" w:rsidRPr="002A4C54">
        <w:rPr>
          <w:rFonts w:cs="Times New Roman"/>
          <w:color w:val="000000" w:themeColor="text1"/>
        </w:rPr>
        <w:t xml:space="preserve">, and </w:t>
      </w:r>
      <w:r w:rsidR="00433CBF" w:rsidRPr="002A4C54">
        <w:rPr>
          <w:rFonts w:cs="Times New Roman"/>
          <w:color w:val="000000" w:themeColor="text1"/>
        </w:rPr>
        <w:t xml:space="preserve">the </w:t>
      </w:r>
      <w:r w:rsidR="00B47FAB" w:rsidRPr="002A4C54">
        <w:rPr>
          <w:rFonts w:cs="Times New Roman"/>
          <w:color w:val="000000" w:themeColor="text1"/>
        </w:rPr>
        <w:t xml:space="preserve">resolution phases. </w:t>
      </w:r>
    </w:p>
    <w:p w14:paraId="08EA4136" w14:textId="1DD47475" w:rsidR="00DE18DB" w:rsidRPr="002A4C54" w:rsidRDefault="00DE18DB" w:rsidP="002C64A7">
      <w:pPr>
        <w:spacing w:after="100"/>
        <w:rPr>
          <w:rFonts w:cs="Times New Roman"/>
          <w:color w:val="000000" w:themeColor="text1"/>
        </w:rPr>
      </w:pPr>
    </w:p>
    <w:p w14:paraId="714676DB" w14:textId="7C97A17C" w:rsidR="00433CBF" w:rsidRPr="002A4C54" w:rsidRDefault="00DE18DB" w:rsidP="002C64A7">
      <w:pPr>
        <w:spacing w:after="100"/>
        <w:rPr>
          <w:rFonts w:cs="Times New Roman"/>
          <w:color w:val="000000" w:themeColor="text1"/>
        </w:rPr>
      </w:pPr>
      <w:r w:rsidRPr="002A4C54">
        <w:rPr>
          <w:rFonts w:cs="Times New Roman"/>
          <w:color w:val="000000" w:themeColor="text1"/>
        </w:rPr>
        <w:t xml:space="preserve">The Painful </w:t>
      </w:r>
      <w:r w:rsidR="00D57402" w:rsidRPr="002A4C54">
        <w:rPr>
          <w:rFonts w:cs="Times New Roman"/>
          <w:color w:val="000000" w:themeColor="text1"/>
        </w:rPr>
        <w:t>(</w:t>
      </w:r>
      <w:ins w:id="33" w:author="Megan Flinner" w:date="2019-01-02T13:51:00Z">
        <w:r w:rsidR="00462B1C">
          <w:rPr>
            <w:rFonts w:cs="Times New Roman"/>
            <w:color w:val="000000" w:themeColor="text1"/>
          </w:rPr>
          <w:t>or</w:t>
        </w:r>
      </w:ins>
      <w:del w:id="34" w:author="Megan Flinner" w:date="2019-01-02T13:50:00Z">
        <w:r w:rsidR="00433CBF" w:rsidRPr="002A4C54" w:rsidDel="00462B1C">
          <w:rPr>
            <w:rFonts w:cs="Times New Roman"/>
            <w:color w:val="000000" w:themeColor="text1"/>
          </w:rPr>
          <w:delText>of</w:delText>
        </w:r>
      </w:del>
      <w:r w:rsidR="00433CBF" w:rsidRPr="002A4C54">
        <w:rPr>
          <w:rFonts w:cs="Times New Roman"/>
          <w:color w:val="000000" w:themeColor="text1"/>
        </w:rPr>
        <w:t xml:space="preserve"> </w:t>
      </w:r>
      <w:r w:rsidR="00D57402" w:rsidRPr="002A4C54">
        <w:rPr>
          <w:rFonts w:cs="Times New Roman"/>
          <w:color w:val="000000" w:themeColor="text1"/>
        </w:rPr>
        <w:t xml:space="preserve">“freezing”) </w:t>
      </w:r>
      <w:r w:rsidRPr="002A4C54">
        <w:rPr>
          <w:rFonts w:cs="Times New Roman"/>
          <w:color w:val="000000" w:themeColor="text1"/>
        </w:rPr>
        <w:t xml:space="preserve">Phase begins gradually, with no known precipitant. </w:t>
      </w:r>
      <w:del w:id="35" w:author="Megan Flinner" w:date="2019-01-02T13:51:00Z">
        <w:r w:rsidRPr="002A4C54" w:rsidDel="00462B1C">
          <w:rPr>
            <w:rFonts w:cs="Times New Roman"/>
            <w:color w:val="000000" w:themeColor="text1"/>
          </w:rPr>
          <w:delText xml:space="preserve"> </w:delText>
        </w:r>
      </w:del>
      <w:r w:rsidRPr="002A4C54">
        <w:rPr>
          <w:rFonts w:cs="Times New Roman"/>
          <w:color w:val="000000" w:themeColor="text1"/>
        </w:rPr>
        <w:t xml:space="preserve">This phase, which lasts weeks to months, is characterized by diffuse, disabling pain that is worse at night. </w:t>
      </w:r>
    </w:p>
    <w:p w14:paraId="478A9A7C" w14:textId="77777777" w:rsidR="00433CBF" w:rsidRPr="002A4C54" w:rsidRDefault="00DE18DB" w:rsidP="002C64A7">
      <w:pPr>
        <w:spacing w:after="100"/>
        <w:rPr>
          <w:rFonts w:cs="Times New Roman"/>
          <w:color w:val="000000" w:themeColor="text1"/>
        </w:rPr>
      </w:pPr>
      <w:r w:rsidRPr="002A4C54">
        <w:rPr>
          <w:rFonts w:cs="Times New Roman"/>
          <w:color w:val="000000" w:themeColor="text1"/>
        </w:rPr>
        <w:t xml:space="preserve">The Stiff Phase is noted by marked stiffness that limits range of motion in multiple plains, interfering with activities of daily living. Pain is less intense at this point. This phase can last a year or longer.  </w:t>
      </w:r>
    </w:p>
    <w:p w14:paraId="3E9D0898" w14:textId="2B55513A" w:rsidR="00DE18DB" w:rsidRPr="002A4C54" w:rsidRDefault="00DE18DB" w:rsidP="002C64A7">
      <w:pPr>
        <w:spacing w:after="100"/>
        <w:rPr>
          <w:rFonts w:cs="Times New Roman"/>
          <w:color w:val="000000" w:themeColor="text1"/>
        </w:rPr>
      </w:pPr>
      <w:r w:rsidRPr="002A4C54">
        <w:rPr>
          <w:rFonts w:cs="Times New Roman"/>
          <w:color w:val="000000" w:themeColor="text1"/>
        </w:rPr>
        <w:t>Most patients enter a Resolution</w:t>
      </w:r>
      <w:r w:rsidR="00D57402" w:rsidRPr="002A4C54">
        <w:rPr>
          <w:rFonts w:cs="Times New Roman"/>
          <w:color w:val="000000" w:themeColor="text1"/>
        </w:rPr>
        <w:t xml:space="preserve"> (“thawing”)</w:t>
      </w:r>
      <w:r w:rsidRPr="002A4C54">
        <w:rPr>
          <w:rFonts w:cs="Times New Roman"/>
          <w:color w:val="000000" w:themeColor="text1"/>
        </w:rPr>
        <w:t xml:space="preserve"> Phase during which motion improves, though often some limitations of range of motion compared to the contralateral shoulder remain.</w:t>
      </w:r>
    </w:p>
    <w:p w14:paraId="2EB2548B" w14:textId="77777777" w:rsidR="00DE18DB" w:rsidRPr="002A4C54" w:rsidRDefault="00DE18DB" w:rsidP="002C64A7">
      <w:pPr>
        <w:rPr>
          <w:rFonts w:cs="Times New Roman"/>
          <w:color w:val="000000" w:themeColor="text1"/>
        </w:rPr>
      </w:pPr>
    </w:p>
    <w:p w14:paraId="017F6F36" w14:textId="484E1D62" w:rsidR="00B47FAB" w:rsidRPr="002A4C54" w:rsidRDefault="00D57402" w:rsidP="002C64A7">
      <w:pPr>
        <w:rPr>
          <w:rFonts w:cs="Times New Roman"/>
          <w:color w:val="000000" w:themeColor="text1"/>
        </w:rPr>
      </w:pPr>
      <w:r w:rsidRPr="002A4C54">
        <w:rPr>
          <w:rFonts w:cs="Times New Roman"/>
          <w:color w:val="000000" w:themeColor="text1"/>
        </w:rPr>
        <w:t>On physical exam, p</w:t>
      </w:r>
      <w:r w:rsidR="002A5697" w:rsidRPr="002A4C54">
        <w:rPr>
          <w:rFonts w:cs="Times New Roman"/>
          <w:color w:val="000000" w:themeColor="text1"/>
        </w:rPr>
        <w:t xml:space="preserve">atients with </w:t>
      </w:r>
      <w:r w:rsidR="00DE18DB" w:rsidRPr="002A4C54">
        <w:rPr>
          <w:rFonts w:cs="Times New Roman"/>
          <w:color w:val="000000" w:themeColor="text1"/>
        </w:rPr>
        <w:t>Adhesive Capsulitis</w:t>
      </w:r>
      <w:r w:rsidR="00B47FAB" w:rsidRPr="002A4C54">
        <w:rPr>
          <w:rFonts w:cs="Times New Roman"/>
          <w:color w:val="000000" w:themeColor="text1"/>
        </w:rPr>
        <w:t xml:space="preserve"> have significantly reduced active and passive range of motion in two or more planes. External rotation and abduction are the most commonly affected movements. Patients also have difficulty </w:t>
      </w:r>
      <w:r w:rsidR="00433CBF" w:rsidRPr="002A4C54">
        <w:rPr>
          <w:rFonts w:cs="Times New Roman"/>
          <w:color w:val="000000" w:themeColor="text1"/>
        </w:rPr>
        <w:t>internally rotating, and report problems scratching their hand on their back or hooking their bra from behind.</w:t>
      </w:r>
    </w:p>
    <w:p w14:paraId="16C97CD8" w14:textId="77777777" w:rsidR="00537551" w:rsidRPr="002A4C54" w:rsidRDefault="00537551" w:rsidP="002C64A7">
      <w:pPr>
        <w:rPr>
          <w:rFonts w:cs="Times New Roman"/>
          <w:color w:val="000000" w:themeColor="text1"/>
        </w:rPr>
      </w:pPr>
    </w:p>
    <w:p w14:paraId="4AC7383E" w14:textId="66B12D36" w:rsidR="00537551" w:rsidRPr="002A4C54" w:rsidRDefault="00537551" w:rsidP="002C64A7">
      <w:pPr>
        <w:rPr>
          <w:rFonts w:cs="Times New Roman"/>
          <w:color w:val="000000" w:themeColor="text1"/>
        </w:rPr>
      </w:pPr>
      <w:commentRangeStart w:id="36"/>
      <w:r w:rsidRPr="002A4C54">
        <w:rPr>
          <w:rFonts w:cs="Times New Roman"/>
          <w:color w:val="000000" w:themeColor="text1"/>
          <w:highlight w:val="yellow"/>
        </w:rPr>
        <w:t>Figure: p</w:t>
      </w:r>
      <w:commentRangeEnd w:id="36"/>
      <w:r w:rsidR="00462B1C">
        <w:rPr>
          <w:rStyle w:val="CommentReference"/>
        </w:rPr>
        <w:commentReference w:id="36"/>
      </w:r>
      <w:r w:rsidRPr="002A4C54">
        <w:rPr>
          <w:rFonts w:cs="Times New Roman"/>
          <w:color w:val="000000" w:themeColor="text1"/>
          <w:highlight w:val="yellow"/>
        </w:rPr>
        <w:t>hoto showing the assessment of forward elevation, abduction, and internal and external rotation</w:t>
      </w:r>
      <w:r w:rsidRPr="002A4C54">
        <w:rPr>
          <w:rFonts w:cs="Times New Roman"/>
          <w:color w:val="000000" w:themeColor="text1"/>
        </w:rPr>
        <w:t xml:space="preserve"> </w:t>
      </w:r>
    </w:p>
    <w:p w14:paraId="57C59131" w14:textId="77777777" w:rsidR="00537551" w:rsidRPr="002A4C54" w:rsidRDefault="00537551" w:rsidP="002C64A7">
      <w:pPr>
        <w:rPr>
          <w:rFonts w:cs="Times New Roman"/>
          <w:color w:val="000000" w:themeColor="text1"/>
        </w:rPr>
      </w:pPr>
    </w:p>
    <w:p w14:paraId="0FD5C162" w14:textId="77777777" w:rsidR="00462B1C" w:rsidRDefault="00B44845" w:rsidP="002C64A7">
      <w:pPr>
        <w:rPr>
          <w:ins w:id="37" w:author="Megan Flinner" w:date="2019-01-02T13:53:00Z"/>
          <w:rFonts w:cs="Times New Roman"/>
          <w:color w:val="000000" w:themeColor="text1"/>
        </w:rPr>
      </w:pPr>
      <w:r w:rsidRPr="002A4C54">
        <w:rPr>
          <w:rFonts w:cs="Times New Roman"/>
          <w:color w:val="000000" w:themeColor="text1"/>
        </w:rPr>
        <w:t xml:space="preserve">The critical finding of </w:t>
      </w:r>
      <w:r w:rsidR="005F5F88">
        <w:rPr>
          <w:rFonts w:cs="Times New Roman"/>
          <w:color w:val="000000" w:themeColor="text1"/>
        </w:rPr>
        <w:t xml:space="preserve">adhesive capsulitis </w:t>
      </w:r>
      <w:r w:rsidRPr="002A4C54">
        <w:rPr>
          <w:rFonts w:cs="Times New Roman"/>
          <w:color w:val="000000" w:themeColor="text1"/>
        </w:rPr>
        <w:t>is a loss of the end range of passive shoulder motion that is not limited by either pain or an intra-articular blockage. As such, the diagnosis is established precisely only with an examination under anesthesia, coupled by an arthroscopic and radiographic evaluation of the joint. A less precise</w:t>
      </w:r>
      <w:r w:rsidR="00BA2C49" w:rsidRPr="002A4C54">
        <w:rPr>
          <w:rFonts w:cs="Times New Roman"/>
          <w:color w:val="000000" w:themeColor="text1"/>
        </w:rPr>
        <w:t xml:space="preserve">, but nonetheless clinically useful, diagnosis can be made by relying on a </w:t>
      </w:r>
      <w:del w:id="38" w:author="Megan Flinner" w:date="2019-01-02T13:52:00Z">
        <w:r w:rsidRPr="002A4C54" w:rsidDel="00462B1C">
          <w:rPr>
            <w:rFonts w:cs="Times New Roman"/>
            <w:color w:val="000000" w:themeColor="text1"/>
          </w:rPr>
          <w:delText xml:space="preserve"> </w:delText>
        </w:r>
      </w:del>
      <w:r w:rsidRPr="002A4C54">
        <w:rPr>
          <w:rFonts w:cs="Times New Roman"/>
          <w:color w:val="000000" w:themeColor="text1"/>
        </w:rPr>
        <w:t>completely cooperative patient</w:t>
      </w:r>
      <w:r w:rsidR="00BA2C49" w:rsidRPr="002A4C54">
        <w:rPr>
          <w:rFonts w:cs="Times New Roman"/>
          <w:color w:val="000000" w:themeColor="text1"/>
        </w:rPr>
        <w:t>’s</w:t>
      </w:r>
      <w:r w:rsidRPr="002A4C54">
        <w:rPr>
          <w:rFonts w:cs="Times New Roman"/>
          <w:color w:val="000000" w:themeColor="text1"/>
        </w:rPr>
        <w:t xml:space="preserve"> repor</w:t>
      </w:r>
      <w:r w:rsidR="00BA2C49" w:rsidRPr="002A4C54">
        <w:rPr>
          <w:rFonts w:cs="Times New Roman"/>
          <w:color w:val="000000" w:themeColor="text1"/>
        </w:rPr>
        <w:t>t of</w:t>
      </w:r>
      <w:r w:rsidRPr="002A4C54">
        <w:rPr>
          <w:rFonts w:cs="Times New Roman"/>
          <w:color w:val="000000" w:themeColor="text1"/>
        </w:rPr>
        <w:t xml:space="preserve"> subjective symptoms during the objective exam. </w:t>
      </w:r>
      <w:r w:rsidR="00BA2C49" w:rsidRPr="002A4C54">
        <w:rPr>
          <w:rFonts w:cs="Times New Roman"/>
          <w:color w:val="000000" w:themeColor="text1"/>
        </w:rPr>
        <w:t xml:space="preserve">(An inconsistent, irreproducible range of motion of examination precludes making the diagnosis of </w:t>
      </w:r>
      <w:ins w:id="39" w:author="Megan Flinner" w:date="2019-01-02T13:53:00Z">
        <w:r w:rsidR="00462B1C">
          <w:rPr>
            <w:rFonts w:cs="Times New Roman"/>
            <w:color w:val="000000" w:themeColor="text1"/>
          </w:rPr>
          <w:t>A</w:t>
        </w:r>
      </w:ins>
      <w:del w:id="40" w:author="Megan Flinner" w:date="2019-01-02T13:53:00Z">
        <w:r w:rsidR="005F5F88" w:rsidDel="00462B1C">
          <w:rPr>
            <w:rFonts w:cs="Times New Roman"/>
            <w:color w:val="000000" w:themeColor="text1"/>
          </w:rPr>
          <w:delText>a</w:delText>
        </w:r>
      </w:del>
      <w:r w:rsidR="005F5F88">
        <w:rPr>
          <w:rFonts w:cs="Times New Roman"/>
          <w:color w:val="000000" w:themeColor="text1"/>
        </w:rPr>
        <w:t xml:space="preserve">dhesive </w:t>
      </w:r>
      <w:ins w:id="41" w:author="Megan Flinner" w:date="2019-01-02T13:53:00Z">
        <w:r w:rsidR="00462B1C">
          <w:rPr>
            <w:rFonts w:cs="Times New Roman"/>
            <w:color w:val="000000" w:themeColor="text1"/>
          </w:rPr>
          <w:t>C</w:t>
        </w:r>
      </w:ins>
      <w:del w:id="42" w:author="Megan Flinner" w:date="2019-01-02T13:53:00Z">
        <w:r w:rsidR="005F5F88" w:rsidDel="00462B1C">
          <w:rPr>
            <w:rFonts w:cs="Times New Roman"/>
            <w:color w:val="000000" w:themeColor="text1"/>
          </w:rPr>
          <w:delText>c</w:delText>
        </w:r>
      </w:del>
      <w:r w:rsidR="005F5F88">
        <w:rPr>
          <w:rFonts w:cs="Times New Roman"/>
          <w:color w:val="000000" w:themeColor="text1"/>
        </w:rPr>
        <w:t>apsulitis</w:t>
      </w:r>
      <w:del w:id="43" w:author="Megan Flinner" w:date="2019-01-02T13:53:00Z">
        <w:r w:rsidR="005F5F88" w:rsidDel="00462B1C">
          <w:rPr>
            <w:rFonts w:cs="Times New Roman"/>
            <w:color w:val="000000" w:themeColor="text1"/>
          </w:rPr>
          <w:delText xml:space="preserve"> </w:delText>
        </w:r>
      </w:del>
      <w:r w:rsidR="00BA2C49" w:rsidRPr="002A4C54">
        <w:rPr>
          <w:rFonts w:cs="Times New Roman"/>
          <w:color w:val="000000" w:themeColor="text1"/>
        </w:rPr>
        <w:t>:  lost motion of an inconsistent degree is more likely due to pain</w:t>
      </w:r>
      <w:r w:rsidR="00986738" w:rsidRPr="002A4C54">
        <w:rPr>
          <w:rFonts w:cs="Times New Roman"/>
          <w:color w:val="000000" w:themeColor="text1"/>
        </w:rPr>
        <w:t>,</w:t>
      </w:r>
      <w:r w:rsidR="00BA2C49" w:rsidRPr="002A4C54">
        <w:rPr>
          <w:rFonts w:cs="Times New Roman"/>
          <w:color w:val="000000" w:themeColor="text1"/>
        </w:rPr>
        <w:t xml:space="preserve"> malingering </w:t>
      </w:r>
      <w:r w:rsidR="00986738" w:rsidRPr="002A4C54">
        <w:rPr>
          <w:rFonts w:cs="Times New Roman"/>
          <w:color w:val="000000" w:themeColor="text1"/>
        </w:rPr>
        <w:t>or other forms of active limitation, and not capsular contracture</w:t>
      </w:r>
      <w:r w:rsidR="00BA2C49" w:rsidRPr="002A4C54">
        <w:rPr>
          <w:rFonts w:cs="Times New Roman"/>
          <w:color w:val="000000" w:themeColor="text1"/>
        </w:rPr>
        <w:t>)</w:t>
      </w:r>
    </w:p>
    <w:p w14:paraId="1DE0FBDD" w14:textId="4288A95A" w:rsidR="00DE18DB" w:rsidRPr="002A4C54" w:rsidRDefault="00BA2C49" w:rsidP="002C64A7">
      <w:pPr>
        <w:rPr>
          <w:rFonts w:cs="Times New Roman"/>
          <w:color w:val="000000" w:themeColor="text1"/>
        </w:rPr>
      </w:pPr>
      <w:r w:rsidRPr="002A4C54">
        <w:rPr>
          <w:rFonts w:cs="Times New Roman"/>
          <w:color w:val="000000" w:themeColor="text1"/>
        </w:rPr>
        <w:br/>
      </w:r>
      <w:r w:rsidR="00B44845" w:rsidRPr="002A4C54">
        <w:rPr>
          <w:rFonts w:cs="Times New Roman"/>
          <w:color w:val="000000" w:themeColor="text1"/>
        </w:rPr>
        <w:t>An intra-articular injection of an anesthetic can help eliminate the restrictions of motion imposed by pain.</w:t>
      </w:r>
    </w:p>
    <w:p w14:paraId="698BAA7F" w14:textId="77777777" w:rsidR="00BA2C49" w:rsidRPr="002A4C54" w:rsidRDefault="00BA2C49" w:rsidP="002C64A7">
      <w:pPr>
        <w:rPr>
          <w:rFonts w:cs="Times New Roman"/>
          <w:color w:val="000000" w:themeColor="text1"/>
        </w:rPr>
      </w:pPr>
    </w:p>
    <w:p w14:paraId="2E18BC2E" w14:textId="77777777" w:rsidR="00BA2C49" w:rsidRPr="002A4C54" w:rsidRDefault="00BA2C49" w:rsidP="002C64A7">
      <w:pPr>
        <w:rPr>
          <w:rFonts w:cs="Times New Roman"/>
          <w:color w:val="000000" w:themeColor="text1"/>
        </w:rPr>
      </w:pPr>
    </w:p>
    <w:p w14:paraId="05F7F5B9" w14:textId="77777777" w:rsidR="00BA2C49" w:rsidRPr="002A4C54" w:rsidRDefault="00BA2C49" w:rsidP="002C64A7">
      <w:pPr>
        <w:rPr>
          <w:rFonts w:cs="Times New Roman"/>
          <w:color w:val="000000" w:themeColor="text1"/>
        </w:rPr>
      </w:pPr>
    </w:p>
    <w:p w14:paraId="10DA0F2F" w14:textId="01243F70" w:rsidR="00B47FAB" w:rsidRPr="002A4C54" w:rsidRDefault="00B47FAB" w:rsidP="002C64A7">
      <w:pPr>
        <w:rPr>
          <w:rFonts w:cs="Times New Roman"/>
          <w:color w:val="000000" w:themeColor="text1"/>
        </w:rPr>
      </w:pPr>
      <w:r w:rsidRPr="002A4C54">
        <w:rPr>
          <w:rFonts w:cs="Times New Roman"/>
          <w:color w:val="000000" w:themeColor="text1"/>
        </w:rPr>
        <w:t xml:space="preserve">Differential Diagnosis </w:t>
      </w:r>
    </w:p>
    <w:p w14:paraId="66A25366" w14:textId="77777777" w:rsidR="00DE18DB" w:rsidRPr="002A4C54" w:rsidRDefault="00DE18DB" w:rsidP="002C64A7">
      <w:pPr>
        <w:rPr>
          <w:rFonts w:cs="Times New Roman"/>
          <w:color w:val="000000" w:themeColor="text1"/>
        </w:rPr>
      </w:pPr>
    </w:p>
    <w:p w14:paraId="18854A21" w14:textId="16687E5B" w:rsidR="00B47FAB" w:rsidRDefault="00B47FAB" w:rsidP="002C64A7">
      <w:pPr>
        <w:rPr>
          <w:ins w:id="44" w:author="Megan Flinner" w:date="2019-01-02T13:53:00Z"/>
          <w:rFonts w:cs="Times New Roman"/>
          <w:color w:val="000000" w:themeColor="text1"/>
        </w:rPr>
      </w:pPr>
      <w:r w:rsidRPr="002A4C54">
        <w:rPr>
          <w:rFonts w:cs="Times New Roman"/>
          <w:color w:val="000000" w:themeColor="text1"/>
        </w:rPr>
        <w:t xml:space="preserve">The initial painful phase of </w:t>
      </w:r>
      <w:r w:rsidR="000C4845" w:rsidRPr="002A4C54">
        <w:rPr>
          <w:rFonts w:cs="Times New Roman"/>
          <w:color w:val="000000" w:themeColor="text1"/>
        </w:rPr>
        <w:t xml:space="preserve">Adhesive Capsulitis </w:t>
      </w:r>
      <w:r w:rsidRPr="002A4C54">
        <w:rPr>
          <w:rFonts w:cs="Times New Roman"/>
          <w:color w:val="000000" w:themeColor="text1"/>
        </w:rPr>
        <w:t xml:space="preserve">can </w:t>
      </w:r>
      <w:r w:rsidR="00537551" w:rsidRPr="002A4C54">
        <w:rPr>
          <w:rFonts w:cs="Times New Roman"/>
          <w:color w:val="000000" w:themeColor="text1"/>
        </w:rPr>
        <w:t>overlap</w:t>
      </w:r>
      <w:r w:rsidRPr="002A4C54">
        <w:rPr>
          <w:rFonts w:cs="Times New Roman"/>
          <w:color w:val="000000" w:themeColor="text1"/>
        </w:rPr>
        <w:t xml:space="preserve"> with subacromial bursitis</w:t>
      </w:r>
      <w:r w:rsidR="00537551" w:rsidRPr="002A4C54">
        <w:rPr>
          <w:rFonts w:cs="Times New Roman"/>
          <w:color w:val="000000" w:themeColor="text1"/>
        </w:rPr>
        <w:t>/</w:t>
      </w:r>
      <w:r w:rsidR="008E4719" w:rsidRPr="002A4C54">
        <w:rPr>
          <w:rFonts w:cs="Times New Roman"/>
          <w:color w:val="000000" w:themeColor="text1"/>
        </w:rPr>
        <w:t>rotator cuff tendinopath</w:t>
      </w:r>
      <w:r w:rsidR="000C4845" w:rsidRPr="002A4C54">
        <w:rPr>
          <w:rFonts w:cs="Times New Roman"/>
          <w:color w:val="000000" w:themeColor="text1"/>
        </w:rPr>
        <w:t>y</w:t>
      </w:r>
      <w:r w:rsidRPr="002A4C54">
        <w:rPr>
          <w:rFonts w:cs="Times New Roman"/>
          <w:color w:val="000000" w:themeColor="text1"/>
        </w:rPr>
        <w:t xml:space="preserve">. </w:t>
      </w:r>
      <w:r w:rsidR="00537551" w:rsidRPr="002A4C54">
        <w:rPr>
          <w:rFonts w:cs="Times New Roman"/>
          <w:color w:val="000000" w:themeColor="text1"/>
        </w:rPr>
        <w:t xml:space="preserve">Isolated </w:t>
      </w:r>
      <w:r w:rsidR="000C4845" w:rsidRPr="002A4C54">
        <w:rPr>
          <w:rFonts w:cs="Times New Roman"/>
          <w:color w:val="000000" w:themeColor="text1"/>
        </w:rPr>
        <w:t>Adhesive Capsulitis is usually not associated with repetitive motion or specific overhead activities</w:t>
      </w:r>
      <w:r w:rsidR="00537551" w:rsidRPr="002A4C54">
        <w:rPr>
          <w:rFonts w:cs="Times New Roman"/>
          <w:color w:val="000000" w:themeColor="text1"/>
        </w:rPr>
        <w:t xml:space="preserve">. Also, </w:t>
      </w:r>
      <w:r w:rsidR="000C4845" w:rsidRPr="002A4C54">
        <w:rPr>
          <w:rFonts w:cs="Times New Roman"/>
          <w:color w:val="000000" w:themeColor="text1"/>
        </w:rPr>
        <w:t>Adhesive Capsulitis on physical exam is characterized by stiffness in more than one plane of motion. Adhesive Capsulitis causes lost passive motion, whereas in cuff disease the extent of passive motion is normal (albeit painful).</w:t>
      </w:r>
    </w:p>
    <w:p w14:paraId="41C433EA" w14:textId="77777777" w:rsidR="00462B1C" w:rsidRPr="002A4C54" w:rsidRDefault="00462B1C" w:rsidP="002C64A7">
      <w:pPr>
        <w:rPr>
          <w:rFonts w:cs="Times New Roman"/>
          <w:color w:val="000000" w:themeColor="text1"/>
        </w:rPr>
      </w:pPr>
    </w:p>
    <w:p w14:paraId="4F8431AE" w14:textId="7CF13780" w:rsidR="00B47FAB" w:rsidRPr="002A4C54" w:rsidRDefault="00B47FAB" w:rsidP="002C64A7">
      <w:pPr>
        <w:rPr>
          <w:rFonts w:cs="Times New Roman"/>
          <w:color w:val="000000" w:themeColor="text1"/>
        </w:rPr>
      </w:pPr>
      <w:r w:rsidRPr="002A4C54">
        <w:rPr>
          <w:rFonts w:cs="Times New Roman"/>
          <w:color w:val="000000" w:themeColor="text1"/>
        </w:rPr>
        <w:t>Another aspect of the patient history that can be very helpful in differentiating between different pat</w:t>
      </w:r>
      <w:r w:rsidR="00A02E1C" w:rsidRPr="002A4C54">
        <w:rPr>
          <w:rFonts w:cs="Times New Roman"/>
          <w:color w:val="000000" w:themeColor="text1"/>
        </w:rPr>
        <w:t>hologies is the patients age.</w:t>
      </w:r>
      <w:r w:rsidR="000C4845" w:rsidRPr="002A4C54">
        <w:rPr>
          <w:rFonts w:cs="Times New Roman"/>
          <w:color w:val="000000" w:themeColor="text1"/>
        </w:rPr>
        <w:t xml:space="preserve"> Primary</w:t>
      </w:r>
      <w:r w:rsidR="00A02E1C" w:rsidRPr="002A4C54">
        <w:rPr>
          <w:rFonts w:cs="Times New Roman"/>
          <w:color w:val="000000" w:themeColor="text1"/>
        </w:rPr>
        <w:t xml:space="preserve"> </w:t>
      </w:r>
      <w:r w:rsidR="000C4845" w:rsidRPr="002A4C54">
        <w:rPr>
          <w:rFonts w:cs="Times New Roman"/>
          <w:color w:val="000000" w:themeColor="text1"/>
        </w:rPr>
        <w:t xml:space="preserve">Adhesive Capsulitis </w:t>
      </w:r>
      <w:r w:rsidRPr="002A4C54">
        <w:rPr>
          <w:rFonts w:cs="Times New Roman"/>
          <w:color w:val="000000" w:themeColor="text1"/>
        </w:rPr>
        <w:t xml:space="preserve">is rare in patients younger </w:t>
      </w:r>
      <w:r w:rsidR="000C4845" w:rsidRPr="002A4C54">
        <w:rPr>
          <w:rFonts w:cs="Times New Roman"/>
          <w:color w:val="000000" w:themeColor="text1"/>
        </w:rPr>
        <w:t>than 40 or older than 70 years.</w:t>
      </w:r>
    </w:p>
    <w:p w14:paraId="1D72BBB3" w14:textId="0D0B22A8" w:rsidR="00B47FAB" w:rsidRPr="002A4C54" w:rsidRDefault="00B47FAB" w:rsidP="002C64A7">
      <w:pPr>
        <w:rPr>
          <w:rFonts w:cs="Times New Roman"/>
          <w:color w:val="000000" w:themeColor="text1"/>
        </w:rPr>
      </w:pPr>
    </w:p>
    <w:p w14:paraId="4F874816" w14:textId="77BDCEFC" w:rsidR="000B6F3D" w:rsidRPr="002A4C54" w:rsidRDefault="0015572E" w:rsidP="002C64A7">
      <w:pPr>
        <w:rPr>
          <w:rFonts w:cs="Times New Roman"/>
          <w:color w:val="000000" w:themeColor="text1"/>
        </w:rPr>
      </w:pPr>
      <w:r w:rsidRPr="002A4C54">
        <w:rPr>
          <w:rFonts w:cs="Times New Roman"/>
          <w:color w:val="000000" w:themeColor="text1"/>
        </w:rPr>
        <w:t xml:space="preserve">Lost motion can be caused by </w:t>
      </w:r>
      <w:r w:rsidR="00537551" w:rsidRPr="002A4C54">
        <w:rPr>
          <w:rFonts w:cs="Times New Roman"/>
          <w:color w:val="000000" w:themeColor="text1"/>
        </w:rPr>
        <w:t>glenohumeral</w:t>
      </w:r>
      <w:r w:rsidRPr="002A4C54">
        <w:rPr>
          <w:rFonts w:cs="Times New Roman"/>
          <w:color w:val="000000" w:themeColor="text1"/>
        </w:rPr>
        <w:t xml:space="preserve"> arthritis, and therefore the diagnosis of </w:t>
      </w:r>
      <w:r w:rsidR="005F5F88">
        <w:rPr>
          <w:rFonts w:cs="Times New Roman"/>
          <w:color w:val="000000" w:themeColor="text1"/>
        </w:rPr>
        <w:t xml:space="preserve">adhesive capsulitis </w:t>
      </w:r>
      <w:r w:rsidRPr="002A4C54">
        <w:rPr>
          <w:rFonts w:cs="Times New Roman"/>
          <w:color w:val="000000" w:themeColor="text1"/>
        </w:rPr>
        <w:t xml:space="preserve">is reserved for cases in which no significant degenerative joint disease is seen. </w:t>
      </w:r>
    </w:p>
    <w:p w14:paraId="5EE7B60D" w14:textId="77777777" w:rsidR="000B6F3D" w:rsidRPr="002A4C54" w:rsidRDefault="000B6F3D" w:rsidP="002C64A7">
      <w:pPr>
        <w:rPr>
          <w:rFonts w:cs="Times New Roman"/>
          <w:color w:val="000000" w:themeColor="text1"/>
        </w:rPr>
      </w:pPr>
    </w:p>
    <w:p w14:paraId="7A3FEA1C" w14:textId="5CA92C7F" w:rsidR="000B6F3D" w:rsidRPr="002A4C54" w:rsidRDefault="000B6F3D" w:rsidP="002C64A7">
      <w:pPr>
        <w:rPr>
          <w:rFonts w:cs="Times New Roman"/>
          <w:color w:val="000000" w:themeColor="text1"/>
        </w:rPr>
      </w:pPr>
      <w:r w:rsidRPr="002A4C54">
        <w:rPr>
          <w:rFonts w:cs="Times New Roman"/>
          <w:color w:val="000000" w:themeColor="text1"/>
        </w:rPr>
        <w:t xml:space="preserve">The pain of </w:t>
      </w:r>
      <w:r w:rsidR="005F5F88">
        <w:rPr>
          <w:rFonts w:cs="Times New Roman"/>
          <w:color w:val="000000" w:themeColor="text1"/>
        </w:rPr>
        <w:t xml:space="preserve">adhesive capsulitis </w:t>
      </w:r>
      <w:r w:rsidRPr="002A4C54">
        <w:rPr>
          <w:rFonts w:cs="Times New Roman"/>
          <w:color w:val="000000" w:themeColor="text1"/>
        </w:rPr>
        <w:t>is usually found at the endpoint of motion, as the capsule is stretched. Until that is encountered, symptoms are minimal.</w:t>
      </w:r>
    </w:p>
    <w:p w14:paraId="28CEBCB4" w14:textId="77777777" w:rsidR="000B6F3D" w:rsidRPr="002A4C54" w:rsidRDefault="000B6F3D" w:rsidP="002C64A7">
      <w:pPr>
        <w:rPr>
          <w:rFonts w:cs="Times New Roman"/>
          <w:color w:val="000000" w:themeColor="text1"/>
        </w:rPr>
      </w:pPr>
    </w:p>
    <w:p w14:paraId="7F3D30C3" w14:textId="13E54DD6" w:rsidR="0015572E" w:rsidRPr="002A4C54" w:rsidRDefault="0015572E" w:rsidP="002C64A7">
      <w:pPr>
        <w:rPr>
          <w:rFonts w:cs="Times New Roman"/>
          <w:color w:val="000000" w:themeColor="text1"/>
        </w:rPr>
      </w:pPr>
      <w:r w:rsidRPr="002A4C54">
        <w:rPr>
          <w:rFonts w:cs="Times New Roman"/>
          <w:color w:val="000000" w:themeColor="text1"/>
        </w:rPr>
        <w:t xml:space="preserve">Sudden loss of motion may be caused by an unrecognized dislocation. </w:t>
      </w:r>
    </w:p>
    <w:p w14:paraId="66579B9D" w14:textId="77777777" w:rsidR="0015572E" w:rsidRPr="002A4C54" w:rsidRDefault="0015572E" w:rsidP="002C64A7">
      <w:pPr>
        <w:rPr>
          <w:rFonts w:cs="Times New Roman"/>
          <w:color w:val="000000" w:themeColor="text1"/>
        </w:rPr>
      </w:pPr>
    </w:p>
    <w:p w14:paraId="5597938C" w14:textId="160210C0" w:rsidR="00B47FAB" w:rsidRPr="002A4C54" w:rsidRDefault="00B47FAB" w:rsidP="002C64A7">
      <w:pPr>
        <w:rPr>
          <w:rFonts w:cs="Times New Roman"/>
          <w:color w:val="000000" w:themeColor="text1"/>
        </w:rPr>
      </w:pPr>
      <w:r w:rsidRPr="002A4C54">
        <w:rPr>
          <w:rFonts w:cs="Times New Roman"/>
          <w:color w:val="000000" w:themeColor="text1"/>
        </w:rPr>
        <w:t xml:space="preserve">Other </w:t>
      </w:r>
      <w:r w:rsidR="00A02E1C" w:rsidRPr="002A4C54">
        <w:rPr>
          <w:rFonts w:cs="Times New Roman"/>
          <w:color w:val="000000" w:themeColor="text1"/>
        </w:rPr>
        <w:t>notable diagnose</w:t>
      </w:r>
      <w:r w:rsidRPr="002A4C54">
        <w:rPr>
          <w:rFonts w:cs="Times New Roman"/>
          <w:color w:val="000000" w:themeColor="text1"/>
        </w:rPr>
        <w:t xml:space="preserve">s to consider are neck pathology, cervical spine degeneration, diaphragmatic irritation, myocardial ischemia </w:t>
      </w:r>
      <w:del w:id="45" w:author="Megan Flinner" w:date="2019-01-02T13:54:00Z">
        <w:r w:rsidRPr="002A4C54" w:rsidDel="00462B1C">
          <w:rPr>
            <w:rFonts w:cs="Times New Roman"/>
            <w:color w:val="000000" w:themeColor="text1"/>
          </w:rPr>
          <w:delText>esp</w:delText>
        </w:r>
      </w:del>
      <w:ins w:id="46" w:author="Megan Flinner" w:date="2019-01-02T13:54:00Z">
        <w:r w:rsidR="00462B1C">
          <w:rPr>
            <w:rFonts w:cs="Times New Roman"/>
            <w:color w:val="000000" w:themeColor="text1"/>
          </w:rPr>
          <w:t>especially</w:t>
        </w:r>
      </w:ins>
      <w:del w:id="47" w:author="Megan Flinner" w:date="2019-01-02T13:54:00Z">
        <w:r w:rsidRPr="002A4C54" w:rsidDel="00462B1C">
          <w:rPr>
            <w:rFonts w:cs="Times New Roman"/>
            <w:color w:val="000000" w:themeColor="text1"/>
          </w:rPr>
          <w:delText>.</w:delText>
        </w:r>
      </w:del>
      <w:r w:rsidRPr="002A4C54">
        <w:rPr>
          <w:rFonts w:cs="Times New Roman"/>
          <w:color w:val="000000" w:themeColor="text1"/>
        </w:rPr>
        <w:t xml:space="preserve"> in an elderly female, or apical lung malignancy. </w:t>
      </w:r>
    </w:p>
    <w:p w14:paraId="34379105" w14:textId="77777777" w:rsidR="004D0B9B" w:rsidRPr="002A4C54" w:rsidRDefault="004D0B9B" w:rsidP="002C64A7">
      <w:pPr>
        <w:rPr>
          <w:rFonts w:cs="Times New Roman"/>
          <w:color w:val="000000" w:themeColor="text1"/>
        </w:rPr>
      </w:pPr>
    </w:p>
    <w:p w14:paraId="330453AD" w14:textId="0ADBFB00" w:rsidR="00B47FAB" w:rsidRPr="002A4C54" w:rsidRDefault="004D0B9B" w:rsidP="002C64A7">
      <w:pPr>
        <w:rPr>
          <w:rFonts w:cs="Times New Roman"/>
          <w:color w:val="000000" w:themeColor="text1"/>
        </w:rPr>
      </w:pPr>
      <w:r w:rsidRPr="002A4C54">
        <w:rPr>
          <w:rFonts w:cs="Times New Roman"/>
          <w:color w:val="000000" w:themeColor="text1"/>
        </w:rPr>
        <w:t xml:space="preserve">Red </w:t>
      </w:r>
      <w:r w:rsidR="00C818B1" w:rsidRPr="002A4C54">
        <w:rPr>
          <w:rFonts w:cs="Times New Roman"/>
          <w:color w:val="000000" w:themeColor="text1"/>
        </w:rPr>
        <w:t>Flags</w:t>
      </w:r>
      <w:r w:rsidRPr="002A4C54">
        <w:rPr>
          <w:rFonts w:cs="Times New Roman"/>
          <w:color w:val="000000" w:themeColor="text1"/>
        </w:rPr>
        <w:t xml:space="preserve"> </w:t>
      </w:r>
    </w:p>
    <w:p w14:paraId="50C08ED2" w14:textId="77777777" w:rsidR="000B6F3D" w:rsidRPr="002A4C54" w:rsidRDefault="000B6F3D" w:rsidP="002C64A7">
      <w:pPr>
        <w:rPr>
          <w:rFonts w:cs="Times New Roman"/>
          <w:color w:val="000000" w:themeColor="text1"/>
        </w:rPr>
      </w:pPr>
    </w:p>
    <w:p w14:paraId="697D38BF" w14:textId="06535BA5" w:rsidR="004D0B9B" w:rsidRPr="002A4C54" w:rsidRDefault="004D0B9B" w:rsidP="002C64A7">
      <w:pPr>
        <w:rPr>
          <w:rFonts w:cs="Times New Roman"/>
          <w:color w:val="000000" w:themeColor="text1"/>
        </w:rPr>
      </w:pPr>
      <w:r w:rsidRPr="002A4C54">
        <w:rPr>
          <w:rFonts w:cs="Times New Roman"/>
          <w:color w:val="000000" w:themeColor="text1"/>
        </w:rPr>
        <w:t xml:space="preserve">Night pain that awakens the patient from sleep may be due to occult malignancy requires accurate diagnosis to guide treatment. Chronic shoulder pain with radiculopathy may suggest cervical spine pathology. </w:t>
      </w:r>
    </w:p>
    <w:p w14:paraId="5BBB46E9" w14:textId="77777777" w:rsidR="0047211D" w:rsidRPr="002A4C54" w:rsidRDefault="0047211D" w:rsidP="002C64A7">
      <w:pPr>
        <w:rPr>
          <w:rFonts w:cs="Times New Roman"/>
          <w:color w:val="000000" w:themeColor="text1"/>
        </w:rPr>
      </w:pPr>
    </w:p>
    <w:p w14:paraId="5DC27BF7" w14:textId="77777777" w:rsidR="000B6F3D" w:rsidRPr="002A4C54" w:rsidRDefault="000B6F3D" w:rsidP="002C64A7">
      <w:pPr>
        <w:rPr>
          <w:rFonts w:cs="Times New Roman"/>
          <w:color w:val="000000" w:themeColor="text1"/>
        </w:rPr>
      </w:pPr>
      <w:r w:rsidRPr="002A4C54">
        <w:rPr>
          <w:rFonts w:cs="Times New Roman"/>
          <w:color w:val="000000" w:themeColor="text1"/>
        </w:rPr>
        <w:t>Objective evidence</w:t>
      </w:r>
    </w:p>
    <w:p w14:paraId="5F49B843" w14:textId="7E2AA22A" w:rsidR="000B6F3D" w:rsidRPr="002A4C54" w:rsidRDefault="00462B1C" w:rsidP="002C64A7">
      <w:pPr>
        <w:rPr>
          <w:rFonts w:cs="Times New Roman"/>
          <w:color w:val="000000" w:themeColor="text1"/>
        </w:rPr>
      </w:pPr>
      <w:ins w:id="48" w:author="Megan Flinner" w:date="2019-01-02T13:55:00Z">
        <w:r>
          <w:rPr>
            <w:rFonts w:cs="Times New Roman"/>
            <w:color w:val="000000" w:themeColor="text1"/>
          </w:rPr>
          <w:t xml:space="preserve">Missing info. </w:t>
        </w:r>
      </w:ins>
    </w:p>
    <w:p w14:paraId="7E30C007" w14:textId="77777777" w:rsidR="009A6645" w:rsidRPr="002A4C54" w:rsidRDefault="009A6645" w:rsidP="002C64A7">
      <w:pPr>
        <w:rPr>
          <w:rFonts w:cs="Times New Roman"/>
          <w:color w:val="000000" w:themeColor="text1"/>
        </w:rPr>
      </w:pPr>
    </w:p>
    <w:p w14:paraId="3A9C4FC8" w14:textId="091AAC1E" w:rsidR="00B47FAB" w:rsidRPr="002A4C54" w:rsidRDefault="00B47FAB" w:rsidP="002C64A7">
      <w:pPr>
        <w:rPr>
          <w:rFonts w:cs="Times New Roman"/>
          <w:color w:val="000000" w:themeColor="text1"/>
        </w:rPr>
      </w:pPr>
      <w:r w:rsidRPr="002A4C54">
        <w:rPr>
          <w:rFonts w:cs="Times New Roman"/>
          <w:color w:val="000000" w:themeColor="text1"/>
        </w:rPr>
        <w:t>Imaging and Laboratory Findings</w:t>
      </w:r>
    </w:p>
    <w:p w14:paraId="0633F17F" w14:textId="77777777" w:rsidR="000B6F3D" w:rsidRPr="002A4C54" w:rsidRDefault="000B6F3D" w:rsidP="002C64A7">
      <w:pPr>
        <w:rPr>
          <w:rFonts w:cs="Times New Roman"/>
          <w:color w:val="000000" w:themeColor="text1"/>
        </w:rPr>
      </w:pPr>
    </w:p>
    <w:p w14:paraId="04F38569" w14:textId="60FEB65F" w:rsidR="00DE18DB" w:rsidRPr="002A4C54" w:rsidRDefault="00A02E1C" w:rsidP="002C64A7">
      <w:pPr>
        <w:rPr>
          <w:rFonts w:cs="Times New Roman"/>
          <w:color w:val="000000" w:themeColor="text1"/>
        </w:rPr>
      </w:pPr>
      <w:r w:rsidRPr="002A4C54">
        <w:rPr>
          <w:rFonts w:cs="Times New Roman"/>
          <w:color w:val="000000" w:themeColor="text1"/>
        </w:rPr>
        <w:t>Radiologic i</w:t>
      </w:r>
      <w:r w:rsidR="00B47FAB" w:rsidRPr="002A4C54">
        <w:rPr>
          <w:rFonts w:cs="Times New Roman"/>
          <w:color w:val="000000" w:themeColor="text1"/>
        </w:rPr>
        <w:t xml:space="preserve">maging </w:t>
      </w:r>
      <w:r w:rsidR="00DE18DB" w:rsidRPr="002A4C54">
        <w:rPr>
          <w:rFonts w:cs="Times New Roman"/>
          <w:color w:val="000000" w:themeColor="text1"/>
        </w:rPr>
        <w:t>does not</w:t>
      </w:r>
      <w:r w:rsidRPr="002A4C54">
        <w:rPr>
          <w:rFonts w:cs="Times New Roman"/>
          <w:color w:val="000000" w:themeColor="text1"/>
        </w:rPr>
        <w:t xml:space="preserve"> diagnose </w:t>
      </w:r>
      <w:r w:rsidR="00DE18DB" w:rsidRPr="002A4C54">
        <w:rPr>
          <w:rFonts w:cs="Times New Roman"/>
          <w:color w:val="000000" w:themeColor="text1"/>
        </w:rPr>
        <w:t>Adhesive Capsulitis</w:t>
      </w:r>
      <w:r w:rsidR="000B6F3D" w:rsidRPr="002A4C54">
        <w:rPr>
          <w:rFonts w:cs="Times New Roman"/>
          <w:color w:val="000000" w:themeColor="text1"/>
        </w:rPr>
        <w:t>,</w:t>
      </w:r>
      <w:r w:rsidR="00DE18DB" w:rsidRPr="002A4C54">
        <w:rPr>
          <w:rFonts w:cs="Times New Roman"/>
          <w:color w:val="000000" w:themeColor="text1"/>
        </w:rPr>
        <w:t xml:space="preserve"> but c</w:t>
      </w:r>
      <w:r w:rsidR="00B47FAB" w:rsidRPr="002A4C54">
        <w:rPr>
          <w:rFonts w:cs="Times New Roman"/>
          <w:color w:val="000000" w:themeColor="text1"/>
        </w:rPr>
        <w:t>linicians will often</w:t>
      </w:r>
      <w:r w:rsidR="000B6F3D" w:rsidRPr="002A4C54">
        <w:rPr>
          <w:rFonts w:cs="Times New Roman"/>
          <w:color w:val="000000" w:themeColor="text1"/>
        </w:rPr>
        <w:t xml:space="preserve"> obtain </w:t>
      </w:r>
      <w:r w:rsidR="00B47FAB" w:rsidRPr="002A4C54">
        <w:rPr>
          <w:rFonts w:cs="Times New Roman"/>
          <w:color w:val="000000" w:themeColor="text1"/>
        </w:rPr>
        <w:t xml:space="preserve">plain radiographs to asses for glenohumeral arthritis or other shoulder pathologies. Plain radiography is </w:t>
      </w:r>
      <w:r w:rsidR="00DE18DB" w:rsidRPr="002A4C54">
        <w:rPr>
          <w:rFonts w:cs="Times New Roman"/>
          <w:color w:val="000000" w:themeColor="text1"/>
        </w:rPr>
        <w:t>usually</w:t>
      </w:r>
      <w:r w:rsidR="00B47FAB" w:rsidRPr="002A4C54">
        <w:rPr>
          <w:rFonts w:cs="Times New Roman"/>
          <w:color w:val="000000" w:themeColor="text1"/>
        </w:rPr>
        <w:t xml:space="preserve"> normal in </w:t>
      </w:r>
      <w:r w:rsidR="00DE18DB" w:rsidRPr="002A4C54">
        <w:rPr>
          <w:rFonts w:cs="Times New Roman"/>
          <w:color w:val="000000" w:themeColor="text1"/>
        </w:rPr>
        <w:t>Adhesive Capsulitis.</w:t>
      </w:r>
    </w:p>
    <w:p w14:paraId="2C8517CE" w14:textId="77777777" w:rsidR="0075507D" w:rsidRPr="002A4C54" w:rsidRDefault="0075507D" w:rsidP="002C64A7">
      <w:pPr>
        <w:rPr>
          <w:rFonts w:eastAsia="Times New Roman" w:cs="Arial"/>
          <w:color w:val="000000" w:themeColor="text1"/>
          <w:shd w:val="clear" w:color="auto" w:fill="FFFFFF"/>
        </w:rPr>
      </w:pPr>
    </w:p>
    <w:p w14:paraId="0A2FB63E" w14:textId="2D86C81D" w:rsidR="0075507D" w:rsidRPr="002A4C54" w:rsidRDefault="0075507D" w:rsidP="002C64A7">
      <w:pPr>
        <w:rPr>
          <w:rFonts w:eastAsia="Times New Roman" w:cs="Arial"/>
          <w:color w:val="000000" w:themeColor="text1"/>
        </w:rPr>
      </w:pPr>
      <w:r w:rsidRPr="002A4C54">
        <w:rPr>
          <w:rFonts w:eastAsia="Times New Roman" w:cs="Arial"/>
          <w:color w:val="000000" w:themeColor="text1"/>
          <w:shd w:val="clear" w:color="auto" w:fill="FFFFFF"/>
        </w:rPr>
        <w:t xml:space="preserve">Arthrography, in which the contracted joint is injected with contrast prior to imaging, can reliably diagnose </w:t>
      </w:r>
      <w:r w:rsidR="00E752E6" w:rsidRPr="002A4C54">
        <w:rPr>
          <w:rFonts w:eastAsia="Times New Roman" w:cs="Arial"/>
          <w:color w:val="000000" w:themeColor="text1"/>
          <w:shd w:val="clear" w:color="auto" w:fill="FFFFFF"/>
        </w:rPr>
        <w:t>capsular contracture:</w:t>
      </w:r>
      <w:r w:rsidRPr="002A4C54">
        <w:rPr>
          <w:rFonts w:eastAsia="Times New Roman" w:cs="Arial"/>
          <w:color w:val="000000" w:themeColor="text1"/>
          <w:shd w:val="clear" w:color="auto" w:fill="FFFFFF"/>
        </w:rPr>
        <w:t xml:space="preserve">  the n</w:t>
      </w:r>
      <w:r w:rsidRPr="002A4C54">
        <w:rPr>
          <w:rFonts w:eastAsia="Times New Roman" w:cs="Arial"/>
          <w:color w:val="000000" w:themeColor="text1"/>
        </w:rPr>
        <w:t xml:space="preserve">ormal shoulder accepts 20 ml of fluid without difficulty, but with </w:t>
      </w:r>
      <w:r w:rsidR="005F5F88">
        <w:rPr>
          <w:rFonts w:eastAsia="Times New Roman" w:cs="Arial"/>
          <w:color w:val="000000" w:themeColor="text1"/>
        </w:rPr>
        <w:t xml:space="preserve">adhesive capsulitis </w:t>
      </w:r>
      <w:r w:rsidRPr="002A4C54">
        <w:rPr>
          <w:rFonts w:eastAsia="Times New Roman" w:cs="Arial"/>
          <w:color w:val="000000" w:themeColor="text1"/>
        </w:rPr>
        <w:t>the shoulder usually holds less than 10 ml</w:t>
      </w:r>
      <w:r w:rsidR="00E752E6" w:rsidRPr="002A4C54">
        <w:rPr>
          <w:rFonts w:eastAsia="Times New Roman" w:cs="Arial"/>
          <w:color w:val="000000" w:themeColor="text1"/>
        </w:rPr>
        <w:t>. Nonetheless, the degree of lost volume does not correlate perfectly with the degree of lost motion.</w:t>
      </w:r>
    </w:p>
    <w:p w14:paraId="495DC6FC" w14:textId="77777777" w:rsidR="0075507D" w:rsidRPr="002A4C54" w:rsidRDefault="0075507D" w:rsidP="002C64A7">
      <w:pPr>
        <w:rPr>
          <w:rFonts w:cs="Times New Roman"/>
          <w:color w:val="000000" w:themeColor="text1"/>
        </w:rPr>
      </w:pPr>
    </w:p>
    <w:p w14:paraId="122F7E44" w14:textId="483B6AD1" w:rsidR="00DE18DB" w:rsidRPr="002A4C54" w:rsidRDefault="000B6F3D" w:rsidP="002C64A7">
      <w:pPr>
        <w:rPr>
          <w:rFonts w:cs="Times New Roman"/>
          <w:color w:val="000000" w:themeColor="text1"/>
        </w:rPr>
      </w:pPr>
      <w:commentRangeStart w:id="49"/>
      <w:r w:rsidRPr="002A4C54">
        <w:rPr>
          <w:rFonts w:cs="Times New Roman"/>
          <w:color w:val="000000" w:themeColor="text1"/>
          <w:highlight w:val="yellow"/>
        </w:rPr>
        <w:t>Figure</w:t>
      </w:r>
      <w:ins w:id="50" w:author="Megan Flinner" w:date="2019-01-02T13:56:00Z">
        <w:r w:rsidR="00462B1C">
          <w:rPr>
            <w:rFonts w:cs="Times New Roman"/>
            <w:color w:val="000000" w:themeColor="text1"/>
            <w:highlight w:val="yellow"/>
          </w:rPr>
          <w:t xml:space="preserve"> 4</w:t>
        </w:r>
      </w:ins>
      <w:r w:rsidRPr="002A4C54">
        <w:rPr>
          <w:rFonts w:cs="Times New Roman"/>
          <w:color w:val="000000" w:themeColor="text1"/>
          <w:highlight w:val="yellow"/>
        </w:rPr>
        <w:t>: arthrogra</w:t>
      </w:r>
      <w:r w:rsidR="00C905A1">
        <w:rPr>
          <w:rFonts w:cs="Times New Roman"/>
          <w:color w:val="000000" w:themeColor="text1"/>
        </w:rPr>
        <w:t xml:space="preserve">m </w:t>
      </w:r>
      <w:commentRangeEnd w:id="49"/>
      <w:r w:rsidR="00462B1C">
        <w:rPr>
          <w:rStyle w:val="CommentReference"/>
        </w:rPr>
        <w:commentReference w:id="49"/>
      </w:r>
      <w:r w:rsidR="00C905A1">
        <w:rPr>
          <w:rFonts w:cs="Times New Roman"/>
          <w:color w:val="000000" w:themeColor="text1"/>
        </w:rPr>
        <w:t xml:space="preserve">showing </w:t>
      </w:r>
      <w:r w:rsidR="00511598">
        <w:rPr>
          <w:rFonts w:cs="Times New Roman"/>
          <w:color w:val="000000" w:themeColor="text1"/>
        </w:rPr>
        <w:t>the volume of contrast material within the shoulder joint</w:t>
      </w:r>
      <w:r w:rsidR="00511598">
        <w:rPr>
          <w:rFonts w:cs="Times New Roman"/>
          <w:color w:val="000000" w:themeColor="text1"/>
        </w:rPr>
        <w:br/>
      </w:r>
      <w:r w:rsidR="00511598">
        <w:rPr>
          <w:rFonts w:cs="Times New Roman"/>
          <w:noProof/>
          <w:color w:val="000000" w:themeColor="text1"/>
        </w:rPr>
        <w:drawing>
          <wp:inline distT="0" distB="0" distL="0" distR="0" wp14:anchorId="5D2BDD71" wp14:editId="3E4A4D99">
            <wp:extent cx="5941060" cy="552894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060" cy="5528945"/>
                    </a:xfrm>
                    <a:prstGeom prst="rect">
                      <a:avLst/>
                    </a:prstGeom>
                    <a:noFill/>
                    <a:ln>
                      <a:noFill/>
                    </a:ln>
                  </pic:spPr>
                </pic:pic>
              </a:graphicData>
            </a:graphic>
          </wp:inline>
        </w:drawing>
      </w:r>
    </w:p>
    <w:p w14:paraId="34D49B2B" w14:textId="77777777" w:rsidR="000B6F3D" w:rsidRDefault="000B6F3D" w:rsidP="002C64A7">
      <w:pPr>
        <w:rPr>
          <w:rFonts w:cs="Times New Roman"/>
          <w:color w:val="000000" w:themeColor="text1"/>
        </w:rPr>
      </w:pPr>
    </w:p>
    <w:p w14:paraId="617A77D5" w14:textId="726718FB" w:rsidR="00C905A1" w:rsidRDefault="00C905A1" w:rsidP="002C64A7">
      <w:pPr>
        <w:rPr>
          <w:rFonts w:cs="Times New Roman"/>
          <w:color w:val="000000" w:themeColor="text1"/>
        </w:rPr>
      </w:pPr>
      <w:r w:rsidRPr="00C905A1">
        <w:rPr>
          <w:rFonts w:cs="Times New Roman"/>
          <w:color w:val="000000" w:themeColor="text1"/>
        </w:rPr>
        <w:t xml:space="preserve">Case courtesy of </w:t>
      </w:r>
      <w:proofErr w:type="spellStart"/>
      <w:proofErr w:type="gramStart"/>
      <w:r w:rsidRPr="00C905A1">
        <w:rPr>
          <w:rFonts w:cs="Times New Roman"/>
          <w:color w:val="000000" w:themeColor="text1"/>
        </w:rPr>
        <w:t>A.Prof</w:t>
      </w:r>
      <w:proofErr w:type="spellEnd"/>
      <w:proofErr w:type="gramEnd"/>
      <w:r w:rsidRPr="00C905A1">
        <w:rPr>
          <w:rFonts w:cs="Times New Roman"/>
          <w:color w:val="000000" w:themeColor="text1"/>
        </w:rPr>
        <w:t xml:space="preserve"> Frank Gaillard, &lt;a </w:t>
      </w:r>
      <w:proofErr w:type="spellStart"/>
      <w:r w:rsidRPr="00C905A1">
        <w:rPr>
          <w:rFonts w:cs="Times New Roman"/>
          <w:color w:val="000000" w:themeColor="text1"/>
        </w:rPr>
        <w:t>href</w:t>
      </w:r>
      <w:proofErr w:type="spellEnd"/>
      <w:r w:rsidRPr="00C905A1">
        <w:rPr>
          <w:rFonts w:cs="Times New Roman"/>
          <w:color w:val="000000" w:themeColor="text1"/>
        </w:rPr>
        <w:t xml:space="preserve">="https://radiopaedia.org/"&gt;Radiopaedia.org&lt;/a&gt;. From the case &lt;a </w:t>
      </w:r>
      <w:proofErr w:type="spellStart"/>
      <w:r w:rsidRPr="00C905A1">
        <w:rPr>
          <w:rFonts w:cs="Times New Roman"/>
          <w:color w:val="000000" w:themeColor="text1"/>
        </w:rPr>
        <w:t>href</w:t>
      </w:r>
      <w:proofErr w:type="spellEnd"/>
      <w:r w:rsidRPr="00C905A1">
        <w:rPr>
          <w:rFonts w:cs="Times New Roman"/>
          <w:color w:val="000000" w:themeColor="text1"/>
        </w:rPr>
        <w:t>="https://radiopaedia.org/cases/7545"&gt;</w:t>
      </w:r>
      <w:proofErr w:type="spellStart"/>
      <w:r w:rsidRPr="00C905A1">
        <w:rPr>
          <w:rFonts w:cs="Times New Roman"/>
          <w:color w:val="000000" w:themeColor="text1"/>
        </w:rPr>
        <w:t>rID</w:t>
      </w:r>
      <w:proofErr w:type="spellEnd"/>
      <w:r w:rsidRPr="00C905A1">
        <w:rPr>
          <w:rFonts w:cs="Times New Roman"/>
          <w:color w:val="000000" w:themeColor="text1"/>
        </w:rPr>
        <w:t>: 7545&lt;/a&gt;</w:t>
      </w:r>
    </w:p>
    <w:p w14:paraId="78365023" w14:textId="77777777" w:rsidR="00C905A1" w:rsidRDefault="00C905A1" w:rsidP="002C64A7">
      <w:pPr>
        <w:rPr>
          <w:rFonts w:cs="Times New Roman"/>
          <w:color w:val="000000" w:themeColor="text1"/>
        </w:rPr>
      </w:pPr>
    </w:p>
    <w:p w14:paraId="56AD51C3" w14:textId="77777777" w:rsidR="00C905A1" w:rsidRDefault="00C905A1" w:rsidP="002C64A7">
      <w:pPr>
        <w:rPr>
          <w:rFonts w:cs="Times New Roman"/>
          <w:color w:val="000000" w:themeColor="text1"/>
        </w:rPr>
      </w:pPr>
    </w:p>
    <w:p w14:paraId="52269A34" w14:textId="77777777" w:rsidR="00C905A1" w:rsidRPr="002A4C54" w:rsidRDefault="00C905A1" w:rsidP="002C64A7">
      <w:pPr>
        <w:rPr>
          <w:rFonts w:cs="Times New Roman"/>
          <w:color w:val="000000" w:themeColor="text1"/>
        </w:rPr>
      </w:pPr>
    </w:p>
    <w:p w14:paraId="19AD7E28" w14:textId="07936BF9" w:rsidR="00B47FAB" w:rsidRPr="002A4C54" w:rsidRDefault="00DE18DB" w:rsidP="002C64A7">
      <w:pPr>
        <w:rPr>
          <w:rFonts w:cs="Times New Roman"/>
          <w:color w:val="000000" w:themeColor="text1"/>
        </w:rPr>
      </w:pPr>
      <w:r w:rsidRPr="002A4C54">
        <w:rPr>
          <w:rFonts w:cs="Times New Roman"/>
          <w:color w:val="000000" w:themeColor="text1"/>
        </w:rPr>
        <w:t>In primary Adhesive Capsulitis</w:t>
      </w:r>
      <w:r w:rsidR="00542963" w:rsidRPr="002A4C54">
        <w:rPr>
          <w:rFonts w:cs="Times New Roman"/>
          <w:color w:val="000000" w:themeColor="text1"/>
        </w:rPr>
        <w:t xml:space="preserve"> no specific lab</w:t>
      </w:r>
      <w:r w:rsidRPr="002A4C54">
        <w:rPr>
          <w:rFonts w:cs="Times New Roman"/>
          <w:color w:val="000000" w:themeColor="text1"/>
        </w:rPr>
        <w:t>oratory findings are found, yet lab tests are commonly obtained once the diagnosis is made, to help identify a cause (</w:t>
      </w:r>
      <w:proofErr w:type="spellStart"/>
      <w:r w:rsidRPr="002A4C54">
        <w:rPr>
          <w:rFonts w:cs="Times New Roman"/>
          <w:color w:val="000000" w:themeColor="text1"/>
        </w:rPr>
        <w:t>eg</w:t>
      </w:r>
      <w:proofErr w:type="spellEnd"/>
      <w:r w:rsidRPr="002A4C54">
        <w:rPr>
          <w:rFonts w:cs="Times New Roman"/>
          <w:color w:val="000000" w:themeColor="text1"/>
        </w:rPr>
        <w:t>, diabetes).</w:t>
      </w:r>
    </w:p>
    <w:p w14:paraId="2FCD777C" w14:textId="77777777" w:rsidR="00B47FAB" w:rsidRPr="002A4C54" w:rsidRDefault="00B47FAB" w:rsidP="002C64A7">
      <w:pPr>
        <w:rPr>
          <w:rFonts w:cs="Times New Roman"/>
          <w:color w:val="000000" w:themeColor="text1"/>
        </w:rPr>
      </w:pPr>
    </w:p>
    <w:p w14:paraId="786D974D" w14:textId="75DC9D7E" w:rsidR="00B47FAB" w:rsidRPr="002A4C54" w:rsidRDefault="0015572E" w:rsidP="002C64A7">
      <w:pPr>
        <w:rPr>
          <w:rFonts w:cs="Times New Roman"/>
          <w:color w:val="000000" w:themeColor="text1"/>
        </w:rPr>
      </w:pPr>
      <w:r w:rsidRPr="002A4C54">
        <w:rPr>
          <w:rFonts w:cs="Times New Roman"/>
          <w:color w:val="000000" w:themeColor="text1"/>
        </w:rPr>
        <w:lastRenderedPageBreak/>
        <w:t xml:space="preserve">Ultrasound can be </w:t>
      </w:r>
      <w:del w:id="51" w:author="Megan Flinner" w:date="2019-01-02T13:57:00Z">
        <w:r w:rsidRPr="002A4C54" w:rsidDel="00462B1C">
          <w:rPr>
            <w:rFonts w:cs="Times New Roman"/>
            <w:color w:val="000000" w:themeColor="text1"/>
          </w:rPr>
          <w:delText xml:space="preserve">sued </w:delText>
        </w:r>
      </w:del>
      <w:ins w:id="52" w:author="Megan Flinner" w:date="2019-01-02T13:57:00Z">
        <w:r w:rsidR="00462B1C">
          <w:rPr>
            <w:rFonts w:cs="Times New Roman"/>
            <w:color w:val="000000" w:themeColor="text1"/>
          </w:rPr>
          <w:t>used</w:t>
        </w:r>
        <w:r w:rsidR="00462B1C" w:rsidRPr="002A4C54">
          <w:rPr>
            <w:rFonts w:cs="Times New Roman"/>
            <w:color w:val="000000" w:themeColor="text1"/>
          </w:rPr>
          <w:t xml:space="preserve"> </w:t>
        </w:r>
      </w:ins>
      <w:r w:rsidRPr="002A4C54">
        <w:rPr>
          <w:rFonts w:cs="Times New Roman"/>
          <w:color w:val="000000" w:themeColor="text1"/>
        </w:rPr>
        <w:t xml:space="preserve">to rule out rotator cuff or bursal pathology. On ultrasound, </w:t>
      </w:r>
      <w:del w:id="53" w:author="Megan Flinner" w:date="2019-01-02T13:57:00Z">
        <w:r w:rsidR="00B47FAB" w:rsidRPr="002A4C54" w:rsidDel="00462B1C">
          <w:rPr>
            <w:rFonts w:cs="Times New Roman"/>
            <w:color w:val="000000" w:themeColor="text1"/>
          </w:rPr>
          <w:delText xml:space="preserve"> </w:delText>
        </w:r>
      </w:del>
      <w:r w:rsidR="00B104DA" w:rsidRPr="002A4C54">
        <w:rPr>
          <w:rFonts w:cs="Times New Roman"/>
          <w:color w:val="000000" w:themeColor="text1"/>
        </w:rPr>
        <w:t>thickening</w:t>
      </w:r>
      <w:r w:rsidR="00B47FAB" w:rsidRPr="002A4C54">
        <w:rPr>
          <w:rFonts w:cs="Times New Roman"/>
          <w:color w:val="000000" w:themeColor="text1"/>
        </w:rPr>
        <w:t xml:space="preserve"> of the coracohumeral ligament and increase vascularity around the </w:t>
      </w:r>
      <w:r w:rsidR="00B104DA" w:rsidRPr="002A4C54">
        <w:rPr>
          <w:rFonts w:cs="Times New Roman"/>
          <w:color w:val="000000" w:themeColor="text1"/>
        </w:rPr>
        <w:t>intraarticular</w:t>
      </w:r>
      <w:r w:rsidR="00B47FAB" w:rsidRPr="002A4C54">
        <w:rPr>
          <w:rFonts w:cs="Times New Roman"/>
          <w:color w:val="000000" w:themeColor="text1"/>
        </w:rPr>
        <w:t xml:space="preserve"> portion of the </w:t>
      </w:r>
      <w:proofErr w:type="gramStart"/>
      <w:r w:rsidR="00B47FAB" w:rsidRPr="002A4C54">
        <w:rPr>
          <w:rFonts w:cs="Times New Roman"/>
          <w:color w:val="000000" w:themeColor="text1"/>
        </w:rPr>
        <w:t>biceps</w:t>
      </w:r>
      <w:proofErr w:type="gramEnd"/>
      <w:r w:rsidR="00B47FAB" w:rsidRPr="002A4C54">
        <w:rPr>
          <w:rFonts w:cs="Times New Roman"/>
          <w:color w:val="000000" w:themeColor="text1"/>
        </w:rPr>
        <w:t xml:space="preserve"> tendon may be seen</w:t>
      </w:r>
      <w:r w:rsidRPr="002A4C54">
        <w:rPr>
          <w:rFonts w:cs="Times New Roman"/>
          <w:color w:val="000000" w:themeColor="text1"/>
        </w:rPr>
        <w:t xml:space="preserve"> with </w:t>
      </w:r>
      <w:commentRangeStart w:id="54"/>
      <w:r w:rsidR="005F5F88">
        <w:rPr>
          <w:rFonts w:cs="Times New Roman"/>
          <w:color w:val="000000" w:themeColor="text1"/>
        </w:rPr>
        <w:t>adhesive capsulitis</w:t>
      </w:r>
      <w:del w:id="55" w:author="Megan Flinner" w:date="2019-01-02T13:57:00Z">
        <w:r w:rsidR="005F5F88" w:rsidDel="00462B1C">
          <w:rPr>
            <w:rFonts w:cs="Times New Roman"/>
            <w:color w:val="000000" w:themeColor="text1"/>
          </w:rPr>
          <w:delText xml:space="preserve"> </w:delText>
        </w:r>
      </w:del>
      <w:r w:rsidR="00B47FAB" w:rsidRPr="002A4C54">
        <w:rPr>
          <w:rFonts w:cs="Times New Roman"/>
          <w:color w:val="000000" w:themeColor="text1"/>
        </w:rPr>
        <w:t xml:space="preserve">. </w:t>
      </w:r>
      <w:r w:rsidRPr="002A4C54">
        <w:rPr>
          <w:rFonts w:cs="Times New Roman"/>
          <w:color w:val="000000" w:themeColor="text1"/>
        </w:rPr>
        <w:t xml:space="preserve"> </w:t>
      </w:r>
      <w:commentRangeEnd w:id="54"/>
      <w:r w:rsidR="00462B1C">
        <w:rPr>
          <w:rStyle w:val="CommentReference"/>
        </w:rPr>
        <w:commentReference w:id="54"/>
      </w:r>
    </w:p>
    <w:p w14:paraId="1F525B36" w14:textId="77777777" w:rsidR="00B47FAB" w:rsidRPr="002A4C54" w:rsidRDefault="00B47FAB" w:rsidP="002C64A7">
      <w:pPr>
        <w:rPr>
          <w:rFonts w:cs="Times New Roman"/>
          <w:color w:val="000000" w:themeColor="text1"/>
        </w:rPr>
      </w:pPr>
    </w:p>
    <w:p w14:paraId="3581F25F" w14:textId="6CC5CA4F" w:rsidR="00B47FAB" w:rsidRPr="002A4C54" w:rsidRDefault="00B47FAB" w:rsidP="002C64A7">
      <w:pPr>
        <w:rPr>
          <w:rFonts w:cs="Arial"/>
          <w:color w:val="000000" w:themeColor="text1"/>
          <w:shd w:val="clear" w:color="auto" w:fill="FFFFFF"/>
        </w:rPr>
      </w:pPr>
      <w:r w:rsidRPr="002A4C54">
        <w:rPr>
          <w:rFonts w:cs="Times New Roman"/>
          <w:color w:val="000000" w:themeColor="text1"/>
        </w:rPr>
        <w:t xml:space="preserve">Magnetic Resonance Imaging is </w:t>
      </w:r>
      <w:r w:rsidR="0015572E" w:rsidRPr="002A4C54">
        <w:rPr>
          <w:rFonts w:cs="Times New Roman"/>
          <w:color w:val="000000" w:themeColor="text1"/>
        </w:rPr>
        <w:t>also u</w:t>
      </w:r>
      <w:r w:rsidRPr="002A4C54">
        <w:rPr>
          <w:rFonts w:cs="Times New Roman"/>
          <w:color w:val="000000" w:themeColor="text1"/>
        </w:rPr>
        <w:t xml:space="preserve">sed </w:t>
      </w:r>
      <w:r w:rsidR="0015572E" w:rsidRPr="002A4C54">
        <w:rPr>
          <w:rFonts w:cs="Times New Roman"/>
          <w:color w:val="000000" w:themeColor="text1"/>
        </w:rPr>
        <w:t xml:space="preserve">to investigate the </w:t>
      </w:r>
      <w:r w:rsidR="000B6F3D" w:rsidRPr="002A4C54">
        <w:rPr>
          <w:rFonts w:cs="Times New Roman"/>
          <w:color w:val="000000" w:themeColor="text1"/>
        </w:rPr>
        <w:t>painful shoulder, as it is very sensitive for rotator cuff disease</w:t>
      </w:r>
      <w:r w:rsidR="0015572E" w:rsidRPr="002A4C54">
        <w:rPr>
          <w:rFonts w:cs="Times New Roman"/>
          <w:color w:val="000000" w:themeColor="text1"/>
        </w:rPr>
        <w:t xml:space="preserve">. </w:t>
      </w:r>
      <w:r w:rsidRPr="002A4C54">
        <w:rPr>
          <w:rFonts w:cs="Times New Roman"/>
          <w:color w:val="000000" w:themeColor="text1"/>
        </w:rPr>
        <w:t xml:space="preserve">MRI findings </w:t>
      </w:r>
      <w:r w:rsidR="0015572E" w:rsidRPr="002A4C54">
        <w:rPr>
          <w:rFonts w:cs="Times New Roman"/>
          <w:color w:val="000000" w:themeColor="text1"/>
        </w:rPr>
        <w:t xml:space="preserve">in </w:t>
      </w:r>
      <w:r w:rsidR="005F5F88">
        <w:rPr>
          <w:rFonts w:cs="Times New Roman"/>
          <w:color w:val="000000" w:themeColor="text1"/>
        </w:rPr>
        <w:t xml:space="preserve">adhesive capsulitis </w:t>
      </w:r>
      <w:r w:rsidR="0015572E" w:rsidRPr="002A4C54">
        <w:rPr>
          <w:rFonts w:cs="Times New Roman"/>
          <w:color w:val="000000" w:themeColor="text1"/>
        </w:rPr>
        <w:t xml:space="preserve">include </w:t>
      </w:r>
      <w:r w:rsidRPr="002A4C54">
        <w:rPr>
          <w:rFonts w:cs="Times New Roman"/>
          <w:color w:val="000000" w:themeColor="text1"/>
        </w:rPr>
        <w:t xml:space="preserve">thickening of the </w:t>
      </w:r>
      <w:r w:rsidR="00B104DA" w:rsidRPr="002A4C54">
        <w:rPr>
          <w:rFonts w:cs="Times New Roman"/>
          <w:color w:val="000000" w:themeColor="text1"/>
        </w:rPr>
        <w:t>cora</w:t>
      </w:r>
      <w:r w:rsidRPr="002A4C54">
        <w:rPr>
          <w:rFonts w:cs="Times New Roman"/>
          <w:color w:val="000000" w:themeColor="text1"/>
        </w:rPr>
        <w:t xml:space="preserve">cohumeral ligament and joint capsule with associated edema at the rotator cuff interval. </w:t>
      </w:r>
      <w:r w:rsidR="0015572E" w:rsidRPr="002A4C54">
        <w:rPr>
          <w:rFonts w:cs="Times New Roman"/>
          <w:color w:val="000000" w:themeColor="text1"/>
        </w:rPr>
        <w:t xml:space="preserve"> </w:t>
      </w:r>
      <w:r w:rsidR="00C7102E" w:rsidRPr="002A4C54">
        <w:rPr>
          <w:rFonts w:cs="Times New Roman"/>
          <w:color w:val="000000" w:themeColor="text1"/>
        </w:rPr>
        <w:t xml:space="preserve"> </w:t>
      </w:r>
      <w:r w:rsidR="00C7102E" w:rsidRPr="002A4C54">
        <w:rPr>
          <w:rFonts w:cs="Arial"/>
          <w:color w:val="000000" w:themeColor="text1"/>
          <w:shd w:val="clear" w:color="auto" w:fill="FFFFFF"/>
        </w:rPr>
        <w:t>MRI may demonstrate capsular thickening and decreased axillary pouch filling.</w:t>
      </w:r>
    </w:p>
    <w:p w14:paraId="68E36A43" w14:textId="77777777" w:rsidR="00986738" w:rsidRPr="002A4C54" w:rsidRDefault="00986738" w:rsidP="002C64A7">
      <w:pPr>
        <w:rPr>
          <w:rFonts w:cs="Arial"/>
          <w:color w:val="000000" w:themeColor="text1"/>
          <w:shd w:val="clear" w:color="auto" w:fill="FFFFFF"/>
        </w:rPr>
      </w:pPr>
    </w:p>
    <w:p w14:paraId="0F14CFF5" w14:textId="0CD50B53" w:rsidR="009A012E" w:rsidRDefault="009A012E" w:rsidP="002C64A7">
      <w:pPr>
        <w:rPr>
          <w:rFonts w:cs="Times New Roman"/>
          <w:color w:val="000000" w:themeColor="text1"/>
          <w:highlight w:val="yellow"/>
        </w:rPr>
      </w:pPr>
      <w:r>
        <w:rPr>
          <w:rFonts w:cs="Times New Roman"/>
          <w:noProof/>
          <w:color w:val="000000" w:themeColor="text1"/>
        </w:rPr>
        <w:drawing>
          <wp:inline distT="0" distB="0" distL="0" distR="0" wp14:anchorId="1688AB4E" wp14:editId="06F1FF1F">
            <wp:extent cx="3524250" cy="333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0" cy="3333750"/>
                    </a:xfrm>
                    <a:prstGeom prst="rect">
                      <a:avLst/>
                    </a:prstGeom>
                    <a:noFill/>
                    <a:ln>
                      <a:noFill/>
                    </a:ln>
                  </pic:spPr>
                </pic:pic>
              </a:graphicData>
            </a:graphic>
          </wp:inline>
        </w:drawing>
      </w:r>
    </w:p>
    <w:p w14:paraId="6420386E" w14:textId="77777777" w:rsidR="009A012E" w:rsidRDefault="009A012E" w:rsidP="002C64A7">
      <w:pPr>
        <w:rPr>
          <w:rFonts w:cs="Times New Roman"/>
          <w:color w:val="000000" w:themeColor="text1"/>
          <w:highlight w:val="yellow"/>
        </w:rPr>
      </w:pPr>
    </w:p>
    <w:p w14:paraId="77707024" w14:textId="08E2E4C0" w:rsidR="00986738" w:rsidRPr="002A4C54" w:rsidRDefault="00986738" w:rsidP="002C64A7">
      <w:pPr>
        <w:rPr>
          <w:rFonts w:cs="Times New Roman"/>
          <w:color w:val="000000" w:themeColor="text1"/>
        </w:rPr>
      </w:pPr>
      <w:r w:rsidRPr="005F5F88">
        <w:rPr>
          <w:rFonts w:cs="Times New Roman"/>
          <w:color w:val="000000" w:themeColor="text1"/>
          <w:highlight w:val="yellow"/>
        </w:rPr>
        <w:t>Figure</w:t>
      </w:r>
      <w:ins w:id="56" w:author="Megan Flinner" w:date="2019-01-02T13:58:00Z">
        <w:r w:rsidR="00462B1C">
          <w:rPr>
            <w:rFonts w:cs="Times New Roman"/>
            <w:color w:val="000000" w:themeColor="text1"/>
            <w:highlight w:val="yellow"/>
          </w:rPr>
          <w:t xml:space="preserve"> 5</w:t>
        </w:r>
      </w:ins>
      <w:r w:rsidRPr="005F5F88">
        <w:rPr>
          <w:rFonts w:cs="Times New Roman"/>
          <w:color w:val="000000" w:themeColor="text1"/>
          <w:highlight w:val="yellow"/>
        </w:rPr>
        <w:t xml:space="preserve">: </w:t>
      </w:r>
      <w:r w:rsidR="00511598">
        <w:rPr>
          <w:rFonts w:cs="Times New Roman"/>
          <w:color w:val="000000" w:themeColor="text1"/>
          <w:highlight w:val="yellow"/>
        </w:rPr>
        <w:t>MRI</w:t>
      </w:r>
      <w:r w:rsidR="00511598">
        <w:rPr>
          <w:rFonts w:cs="Times New Roman"/>
          <w:color w:val="000000" w:themeColor="text1"/>
        </w:rPr>
        <w:t xml:space="preserve"> showing decreased volume of the a</w:t>
      </w:r>
      <w:r w:rsidR="009A012E">
        <w:rPr>
          <w:rFonts w:cs="Times New Roman"/>
          <w:color w:val="000000" w:themeColor="text1"/>
        </w:rPr>
        <w:t>xillary recess</w:t>
      </w:r>
    </w:p>
    <w:p w14:paraId="287BAD76" w14:textId="77777777" w:rsidR="00542963" w:rsidRPr="002A4C54" w:rsidRDefault="00542963" w:rsidP="002C64A7">
      <w:pPr>
        <w:rPr>
          <w:rFonts w:cs="Times New Roman"/>
          <w:color w:val="000000" w:themeColor="text1"/>
        </w:rPr>
      </w:pPr>
    </w:p>
    <w:p w14:paraId="52C38161" w14:textId="1F8A358E" w:rsidR="006A11D1" w:rsidRPr="002A4C54" w:rsidRDefault="00C818B1" w:rsidP="002C64A7">
      <w:pPr>
        <w:rPr>
          <w:rFonts w:cs="Times New Roman"/>
          <w:color w:val="000000" w:themeColor="text1"/>
        </w:rPr>
      </w:pPr>
      <w:r w:rsidRPr="002A4C54">
        <w:rPr>
          <w:rFonts w:cs="Times New Roman"/>
          <w:color w:val="000000" w:themeColor="text1"/>
        </w:rPr>
        <w:t>Risk Factors and Prevention</w:t>
      </w:r>
      <w:r w:rsidR="006A11D1" w:rsidRPr="002A4C54">
        <w:rPr>
          <w:rFonts w:cs="Times New Roman"/>
          <w:color w:val="000000" w:themeColor="text1"/>
        </w:rPr>
        <w:t xml:space="preserve"> </w:t>
      </w:r>
    </w:p>
    <w:p w14:paraId="14353F5D" w14:textId="77777777" w:rsidR="0015572E" w:rsidRPr="002A4C54" w:rsidRDefault="0015572E" w:rsidP="002C64A7">
      <w:pPr>
        <w:rPr>
          <w:rFonts w:cs="Times New Roman"/>
          <w:color w:val="000000" w:themeColor="text1"/>
        </w:rPr>
      </w:pPr>
    </w:p>
    <w:p w14:paraId="09C71C0B" w14:textId="77777777" w:rsidR="0015572E" w:rsidRPr="002A4C54" w:rsidRDefault="0015572E" w:rsidP="002C64A7">
      <w:pPr>
        <w:spacing w:after="100"/>
        <w:rPr>
          <w:rFonts w:cs="Times New Roman"/>
          <w:color w:val="000000" w:themeColor="text1"/>
        </w:rPr>
      </w:pPr>
      <w:r w:rsidRPr="002A4C54">
        <w:rPr>
          <w:rFonts w:cs="Times New Roman"/>
          <w:color w:val="000000" w:themeColor="text1"/>
        </w:rPr>
        <w:t xml:space="preserve">As noted, secondary Adhesive Capsulitis is associated with medical conditions such as Diabetes Mellitus, thyroid disease and stroke; medical interventions such as prolonged immobilization, cardiac surgery and </w:t>
      </w:r>
      <w:del w:id="57" w:author="Megan Flinner" w:date="2019-01-02T13:58:00Z">
        <w:r w:rsidRPr="002A4C54" w:rsidDel="00462B1C">
          <w:rPr>
            <w:rFonts w:cs="Times New Roman"/>
            <w:color w:val="000000" w:themeColor="text1"/>
          </w:rPr>
          <w:delText xml:space="preserve"> </w:delText>
        </w:r>
      </w:del>
      <w:r w:rsidRPr="002A4C54">
        <w:rPr>
          <w:rFonts w:cs="Times New Roman"/>
          <w:color w:val="000000" w:themeColor="text1"/>
        </w:rPr>
        <w:t xml:space="preserve">antiretroviral therapy for HIV; and injuries such as rotator cuff tears or proximal humerus fractures. </w:t>
      </w:r>
    </w:p>
    <w:p w14:paraId="553BF27D" w14:textId="43252D2B" w:rsidR="00B47FAB" w:rsidRPr="002A4C54" w:rsidRDefault="0015572E" w:rsidP="002C64A7">
      <w:pPr>
        <w:spacing w:after="100"/>
        <w:rPr>
          <w:rFonts w:cs="Times New Roman"/>
          <w:color w:val="000000" w:themeColor="text1"/>
        </w:rPr>
      </w:pPr>
      <w:r w:rsidRPr="002A4C54">
        <w:rPr>
          <w:rFonts w:cs="Times New Roman"/>
          <w:color w:val="000000" w:themeColor="text1"/>
        </w:rPr>
        <w:t xml:space="preserve">Prevention of </w:t>
      </w:r>
      <w:r w:rsidR="005F5F88">
        <w:rPr>
          <w:rFonts w:cs="Times New Roman"/>
          <w:color w:val="000000" w:themeColor="text1"/>
        </w:rPr>
        <w:t xml:space="preserve">adhesive capsulitis </w:t>
      </w:r>
      <w:r w:rsidRPr="002A4C54">
        <w:rPr>
          <w:rFonts w:cs="Times New Roman"/>
          <w:color w:val="000000" w:themeColor="text1"/>
        </w:rPr>
        <w:t>centers on maintaining motion after an event of diagnosis that is associated with secondary Adhesive Capsulitis. E</w:t>
      </w:r>
      <w:r w:rsidR="006A11D1" w:rsidRPr="002A4C54">
        <w:rPr>
          <w:rFonts w:cs="Times New Roman"/>
          <w:color w:val="000000" w:themeColor="text1"/>
        </w:rPr>
        <w:t xml:space="preserve">arly shoulder mobilization after surgery </w:t>
      </w:r>
      <w:r w:rsidRPr="002A4C54">
        <w:rPr>
          <w:rFonts w:cs="Times New Roman"/>
          <w:color w:val="000000" w:themeColor="text1"/>
        </w:rPr>
        <w:t>is especially helpful for the retention of motion.</w:t>
      </w:r>
      <w:r w:rsidRPr="002A4C54">
        <w:rPr>
          <w:rFonts w:cs="Times New Roman"/>
          <w:color w:val="000000" w:themeColor="text1"/>
        </w:rPr>
        <w:br/>
      </w:r>
    </w:p>
    <w:p w14:paraId="77D2864A" w14:textId="77777777" w:rsidR="00B47FAB" w:rsidRPr="002A4C54" w:rsidRDefault="00B47FAB" w:rsidP="002C64A7">
      <w:pPr>
        <w:rPr>
          <w:rFonts w:cs="Times New Roman"/>
          <w:color w:val="000000" w:themeColor="text1"/>
        </w:rPr>
      </w:pPr>
      <w:r w:rsidRPr="002A4C54">
        <w:rPr>
          <w:rFonts w:cs="Times New Roman"/>
          <w:color w:val="000000" w:themeColor="text1"/>
        </w:rPr>
        <w:t xml:space="preserve">Treatment and Outcomes </w:t>
      </w:r>
    </w:p>
    <w:p w14:paraId="3A5F9880" w14:textId="77777777" w:rsidR="0015572E" w:rsidRPr="002A4C54" w:rsidRDefault="0015572E" w:rsidP="002C64A7">
      <w:pPr>
        <w:rPr>
          <w:rFonts w:cs="Times New Roman"/>
          <w:color w:val="000000" w:themeColor="text1"/>
        </w:rPr>
      </w:pPr>
    </w:p>
    <w:p w14:paraId="019F2222" w14:textId="3E561C72" w:rsidR="008D179B" w:rsidRPr="002A4C54" w:rsidRDefault="008D179B" w:rsidP="002C64A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lastRenderedPageBreak/>
        <w:t>Adhesive capsulitis is a self-limiting disease</w:t>
      </w:r>
      <w:r w:rsidR="00986738" w:rsidRPr="002A4C54">
        <w:rPr>
          <w:rFonts w:eastAsia="Times New Roman" w:cs="Arial"/>
          <w:color w:val="000000" w:themeColor="text1"/>
        </w:rPr>
        <w:t>, yet b</w:t>
      </w:r>
      <w:r w:rsidRPr="002A4C54">
        <w:rPr>
          <w:rFonts w:eastAsia="Times New Roman" w:cs="Arial"/>
          <w:color w:val="000000" w:themeColor="text1"/>
        </w:rPr>
        <w:t>enign neglect is usually poorly tolerated. Due to the protracted course of adhesive capsulitis, which can take 2 years to resolve, many patients are unsatisfied with this length</w:t>
      </w:r>
      <w:r w:rsidR="00986738" w:rsidRPr="002A4C54">
        <w:rPr>
          <w:rFonts w:eastAsia="Times New Roman" w:cs="Arial"/>
          <w:color w:val="000000" w:themeColor="text1"/>
        </w:rPr>
        <w:t>y period of pain and disability and are not comforted by the knowledge that the condition will eventually resolve. The pressure to “do something” is great.</w:t>
      </w:r>
    </w:p>
    <w:p w14:paraId="3C465479" w14:textId="2004F98B" w:rsidR="008D179B" w:rsidRPr="002A4C54" w:rsidRDefault="008D179B" w:rsidP="002C64A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t>The most commonly employed treatment for adhesive capsulitis is </w:t>
      </w:r>
      <w:r w:rsidRPr="002A4C54">
        <w:rPr>
          <w:rFonts w:eastAsia="Times New Roman" w:cs="Arial"/>
          <w:bCs/>
          <w:iCs/>
          <w:color w:val="000000" w:themeColor="text1"/>
          <w:spacing w:val="15"/>
        </w:rPr>
        <w:t>physical therapy</w:t>
      </w:r>
      <w:r w:rsidR="00986738" w:rsidRPr="002A4C54">
        <w:rPr>
          <w:rFonts w:eastAsia="Times New Roman" w:cs="Arial"/>
          <w:color w:val="000000" w:themeColor="text1"/>
        </w:rPr>
        <w:t xml:space="preserve"> </w:t>
      </w:r>
      <w:r w:rsidRPr="002A4C54">
        <w:rPr>
          <w:rFonts w:eastAsia="Times New Roman" w:cs="Arial"/>
          <w:color w:val="000000" w:themeColor="text1"/>
        </w:rPr>
        <w:t xml:space="preserve">to prevent soft-tissue contracture as well as to improve shoulder motion. </w:t>
      </w:r>
      <w:r w:rsidR="00986738" w:rsidRPr="002A4C54">
        <w:rPr>
          <w:rFonts w:eastAsia="Times New Roman" w:cs="Arial"/>
          <w:color w:val="000000" w:themeColor="text1"/>
        </w:rPr>
        <w:t xml:space="preserve"> This treatment may be limited to passive motion, as the patient is too symptomatic to do more actively.</w:t>
      </w:r>
    </w:p>
    <w:p w14:paraId="6D40D96C" w14:textId="36471FE8" w:rsidR="002A4C54" w:rsidRPr="002A4C54" w:rsidRDefault="005F5F88" w:rsidP="002C64A7">
      <w:pPr>
        <w:shd w:val="clear" w:color="auto" w:fill="FFFFFF"/>
        <w:spacing w:before="100" w:beforeAutospacing="1" w:after="150" w:line="312" w:lineRule="atLeast"/>
        <w:textAlignment w:val="top"/>
        <w:rPr>
          <w:rFonts w:eastAsia="Times New Roman" w:cs="Arial"/>
          <w:color w:val="000000" w:themeColor="text1"/>
        </w:rPr>
      </w:pPr>
      <w:r w:rsidRPr="005F5F88">
        <w:rPr>
          <w:rFonts w:eastAsia="Times New Roman" w:cs="Arial"/>
          <w:color w:val="000000" w:themeColor="text1"/>
        </w:rPr>
        <w:t>Pharmacologic intervention is o</w:t>
      </w:r>
      <w:r w:rsidR="008D179B" w:rsidRPr="002A4C54">
        <w:rPr>
          <w:rFonts w:eastAsia="Times New Roman" w:cs="Arial"/>
          <w:color w:val="000000" w:themeColor="text1"/>
        </w:rPr>
        <w:t>ften included as empiric treatment in conjunction with therapy. Oral non-steroidal anti-inflammatory drugs</w:t>
      </w:r>
      <w:del w:id="58" w:author="Megan Flinner" w:date="2019-01-02T14:01:00Z">
        <w:r w:rsidR="008D179B" w:rsidRPr="002A4C54" w:rsidDel="00C951F2">
          <w:rPr>
            <w:rFonts w:eastAsia="Times New Roman" w:cs="Arial"/>
            <w:color w:val="000000" w:themeColor="text1"/>
          </w:rPr>
          <w:delText xml:space="preserve"> </w:delText>
        </w:r>
      </w:del>
      <w:r w:rsidR="002A4C54" w:rsidRPr="002A4C54">
        <w:rPr>
          <w:rFonts w:eastAsia="Times New Roman" w:cs="Arial"/>
          <w:color w:val="000000" w:themeColor="text1"/>
        </w:rPr>
        <w:t xml:space="preserve"> </w:t>
      </w:r>
      <w:r w:rsidR="008D179B" w:rsidRPr="002A4C54">
        <w:rPr>
          <w:rFonts w:eastAsia="Times New Roman" w:cs="Arial"/>
          <w:color w:val="000000" w:themeColor="text1"/>
        </w:rPr>
        <w:t>may be given to modulate shoulder pain</w:t>
      </w:r>
      <w:r w:rsidR="00240823" w:rsidRPr="002A4C54">
        <w:rPr>
          <w:rFonts w:eastAsia="Times New Roman" w:cs="Arial"/>
          <w:color w:val="000000" w:themeColor="text1"/>
        </w:rPr>
        <w:t xml:space="preserve"> (whether they decrease capsule inflammation is not known)</w:t>
      </w:r>
      <w:r w:rsidR="008D179B" w:rsidRPr="002A4C54">
        <w:rPr>
          <w:rFonts w:eastAsia="Times New Roman" w:cs="Arial"/>
          <w:color w:val="000000" w:themeColor="text1"/>
        </w:rPr>
        <w:t xml:space="preserve">. </w:t>
      </w:r>
    </w:p>
    <w:p w14:paraId="28C21ED5" w14:textId="4C4808D6" w:rsidR="006A6708" w:rsidRPr="002A4C54" w:rsidRDefault="002A4C54" w:rsidP="002A4C54">
      <w:pPr>
        <w:shd w:val="clear" w:color="auto" w:fill="FFFFFF"/>
        <w:spacing w:before="100" w:beforeAutospacing="1" w:after="150" w:line="312" w:lineRule="atLeast"/>
        <w:textAlignment w:val="top"/>
        <w:rPr>
          <w:rFonts w:cs="Times New Roman"/>
          <w:color w:val="000000" w:themeColor="text1"/>
        </w:rPr>
      </w:pPr>
      <w:r w:rsidRPr="002A4C54">
        <w:rPr>
          <w:rFonts w:cs="Times New Roman"/>
          <w:color w:val="000000" w:themeColor="text1"/>
        </w:rPr>
        <w:t>Patients may also receive intra-articular corticosteroid injections for pain relief.</w:t>
      </w:r>
      <w:r w:rsidRPr="002A4C54">
        <w:rPr>
          <w:rFonts w:eastAsia="Times New Roman" w:cs="Arial"/>
          <w:color w:val="000000" w:themeColor="text1"/>
        </w:rPr>
        <w:t xml:space="preserve"> The benefits of oral corticosteroids have not been shown to outweigh their risks. </w:t>
      </w:r>
      <w:r w:rsidR="008D179B" w:rsidRPr="002A4C54">
        <w:rPr>
          <w:rFonts w:eastAsia="Times New Roman" w:cs="Arial"/>
          <w:color w:val="000000" w:themeColor="text1"/>
        </w:rPr>
        <w:t>Intra-articular steroid injections may better optimize local concentrations of medicine</w:t>
      </w:r>
      <w:r w:rsidR="00240823" w:rsidRPr="002A4C54">
        <w:rPr>
          <w:rFonts w:eastAsia="Times New Roman" w:cs="Arial"/>
          <w:color w:val="000000" w:themeColor="text1"/>
        </w:rPr>
        <w:t xml:space="preserve"> and avoid systemic effects</w:t>
      </w:r>
      <w:r w:rsidR="008D179B" w:rsidRPr="002A4C54">
        <w:rPr>
          <w:rFonts w:eastAsia="Times New Roman" w:cs="Arial"/>
          <w:color w:val="000000" w:themeColor="text1"/>
        </w:rPr>
        <w:t>.</w:t>
      </w:r>
      <w:r w:rsidR="00240823" w:rsidRPr="002A4C54">
        <w:rPr>
          <w:rFonts w:eastAsia="Times New Roman" w:cs="Arial"/>
          <w:color w:val="000000" w:themeColor="text1"/>
        </w:rPr>
        <w:t xml:space="preserve"> </w:t>
      </w:r>
      <w:r w:rsidR="00C7102E" w:rsidRPr="002A4C54">
        <w:rPr>
          <w:rFonts w:cs="Times New Roman"/>
          <w:color w:val="000000" w:themeColor="text1"/>
        </w:rPr>
        <w:t xml:space="preserve">Adding a large volume of saline may help </w:t>
      </w:r>
      <w:r w:rsidR="00B2114A" w:rsidRPr="002A4C54">
        <w:rPr>
          <w:rFonts w:cs="Times New Roman"/>
          <w:color w:val="000000" w:themeColor="text1"/>
        </w:rPr>
        <w:t>lys</w:t>
      </w:r>
      <w:r w:rsidR="00C7102E" w:rsidRPr="002A4C54">
        <w:rPr>
          <w:rFonts w:cs="Times New Roman"/>
          <w:color w:val="000000" w:themeColor="text1"/>
        </w:rPr>
        <w:t>e</w:t>
      </w:r>
      <w:r w:rsidR="00B2114A" w:rsidRPr="002A4C54">
        <w:rPr>
          <w:rFonts w:cs="Times New Roman"/>
          <w:color w:val="000000" w:themeColor="text1"/>
        </w:rPr>
        <w:t xml:space="preserve"> adhesions</w:t>
      </w:r>
      <w:r w:rsidR="00C7102E" w:rsidRPr="002A4C54">
        <w:rPr>
          <w:rFonts w:cs="Times New Roman"/>
          <w:color w:val="000000" w:themeColor="text1"/>
        </w:rPr>
        <w:t xml:space="preserve"> and stretch the capsule (a procedure known as </w:t>
      </w:r>
      <w:del w:id="59" w:author="Megan Flinner" w:date="2019-01-02T14:01:00Z">
        <w:r w:rsidR="00C7102E" w:rsidRPr="002A4C54" w:rsidDel="00C951F2">
          <w:rPr>
            <w:rFonts w:cs="Arial"/>
            <w:color w:val="000000" w:themeColor="text1"/>
            <w:shd w:val="clear" w:color="auto" w:fill="FFFFFF"/>
          </w:rPr>
          <w:delText> </w:delText>
        </w:r>
      </w:del>
      <w:r w:rsidR="00C7102E" w:rsidRPr="002A4C54">
        <w:rPr>
          <w:rFonts w:cs="Arial"/>
          <w:color w:val="000000" w:themeColor="text1"/>
          <w:shd w:val="clear" w:color="auto" w:fill="FFFFFF"/>
        </w:rPr>
        <w:t>“infiltration </w:t>
      </w:r>
      <w:r w:rsidR="00C7102E" w:rsidRPr="002A4C54">
        <w:rPr>
          <w:rStyle w:val="Emphasis"/>
          <w:rFonts w:cs="Arial"/>
          <w:bCs/>
          <w:i w:val="0"/>
          <w:iCs w:val="0"/>
          <w:color w:val="000000" w:themeColor="text1"/>
          <w:shd w:val="clear" w:color="auto" w:fill="FFFFFF"/>
        </w:rPr>
        <w:t>brisement</w:t>
      </w:r>
      <w:r w:rsidR="00C7102E" w:rsidRPr="002A4C54">
        <w:rPr>
          <w:rFonts w:cs="Arial"/>
          <w:color w:val="000000" w:themeColor="text1"/>
          <w:shd w:val="clear" w:color="auto" w:fill="FFFFFF"/>
        </w:rPr>
        <w:t>”</w:t>
      </w:r>
      <w:r w:rsidR="00240823" w:rsidRPr="002A4C54">
        <w:rPr>
          <w:rFonts w:cs="Arial"/>
          <w:color w:val="000000" w:themeColor="text1"/>
          <w:shd w:val="clear" w:color="auto" w:fill="FFFFFF"/>
        </w:rPr>
        <w:t xml:space="preserve"> o</w:t>
      </w:r>
      <w:r>
        <w:rPr>
          <w:rFonts w:cs="Arial"/>
          <w:color w:val="000000" w:themeColor="text1"/>
          <w:shd w:val="clear" w:color="auto" w:fill="FFFFFF"/>
        </w:rPr>
        <w:t>r</w:t>
      </w:r>
      <w:r w:rsidR="00240823" w:rsidRPr="002A4C54">
        <w:rPr>
          <w:rFonts w:cs="Arial"/>
          <w:color w:val="000000" w:themeColor="text1"/>
          <w:shd w:val="clear" w:color="auto" w:fill="FFFFFF"/>
        </w:rPr>
        <w:t xml:space="preserve"> “h</w:t>
      </w:r>
      <w:r>
        <w:rPr>
          <w:rFonts w:cs="Arial"/>
          <w:color w:val="000000" w:themeColor="text1"/>
          <w:shd w:val="clear" w:color="auto" w:fill="FFFFFF"/>
        </w:rPr>
        <w:t>y</w:t>
      </w:r>
      <w:r w:rsidR="00240823" w:rsidRPr="002A4C54">
        <w:rPr>
          <w:rFonts w:cs="Arial"/>
          <w:color w:val="000000" w:themeColor="text1"/>
          <w:shd w:val="clear" w:color="auto" w:fill="FFFFFF"/>
        </w:rPr>
        <w:t>dro</w:t>
      </w:r>
      <w:r>
        <w:rPr>
          <w:rFonts w:cs="Arial"/>
          <w:color w:val="000000" w:themeColor="text1"/>
          <w:shd w:val="clear" w:color="auto" w:fill="FFFFFF"/>
        </w:rPr>
        <w:t>-</w:t>
      </w:r>
      <w:r w:rsidR="00240823" w:rsidRPr="002A4C54">
        <w:rPr>
          <w:rFonts w:cs="Arial"/>
          <w:color w:val="000000" w:themeColor="text1"/>
          <w:shd w:val="clear" w:color="auto" w:fill="FFFFFF"/>
        </w:rPr>
        <w:t>dilution</w:t>
      </w:r>
      <w:r>
        <w:rPr>
          <w:rFonts w:cs="Arial"/>
          <w:color w:val="000000" w:themeColor="text1"/>
          <w:shd w:val="clear" w:color="auto" w:fill="FFFFFF"/>
        </w:rPr>
        <w:t>”</w:t>
      </w:r>
      <w:r w:rsidR="00C7102E" w:rsidRPr="002A4C54">
        <w:rPr>
          <w:rFonts w:cs="Arial"/>
          <w:color w:val="000000" w:themeColor="text1"/>
          <w:shd w:val="clear" w:color="auto" w:fill="FFFFFF"/>
        </w:rPr>
        <w:t>).</w:t>
      </w:r>
      <w:r w:rsidR="00240823" w:rsidRPr="002A4C54">
        <w:rPr>
          <w:rFonts w:cs="Arial"/>
          <w:color w:val="000000" w:themeColor="text1"/>
          <w:shd w:val="clear" w:color="auto" w:fill="FFFFFF"/>
        </w:rPr>
        <w:t xml:space="preserve"> This has a risk of capsular rupture, however.</w:t>
      </w:r>
    </w:p>
    <w:p w14:paraId="7A05D435" w14:textId="77777777" w:rsidR="00FE65F8" w:rsidRPr="002A4C54" w:rsidRDefault="00FE65F8" w:rsidP="002C64A7">
      <w:pPr>
        <w:rPr>
          <w:rFonts w:cs="Times New Roman"/>
          <w:color w:val="000000" w:themeColor="text1"/>
        </w:rPr>
      </w:pPr>
    </w:p>
    <w:p w14:paraId="436B31F9" w14:textId="6D9B82B6" w:rsidR="00960AE3" w:rsidRPr="002A4C54" w:rsidRDefault="00FE65F8" w:rsidP="002C64A7">
      <w:pPr>
        <w:rPr>
          <w:rFonts w:cs="Times New Roman"/>
          <w:color w:val="000000" w:themeColor="text1"/>
        </w:rPr>
      </w:pPr>
      <w:r w:rsidRPr="002A4C54">
        <w:rPr>
          <w:rFonts w:cs="Times New Roman"/>
          <w:color w:val="000000" w:themeColor="text1"/>
        </w:rPr>
        <w:t xml:space="preserve">Manipulation under anesthesia </w:t>
      </w:r>
      <w:del w:id="60" w:author="Megan Flinner" w:date="2019-01-02T14:02:00Z">
        <w:r w:rsidR="005F5F88" w:rsidDel="00C951F2">
          <w:rPr>
            <w:rFonts w:cs="Times New Roman"/>
            <w:color w:val="000000" w:themeColor="text1"/>
          </w:rPr>
          <w:delText xml:space="preserve"> </w:delText>
        </w:r>
      </w:del>
      <w:r w:rsidR="00B2114A" w:rsidRPr="002A4C54">
        <w:rPr>
          <w:rFonts w:cs="Times New Roman"/>
          <w:color w:val="000000" w:themeColor="text1"/>
        </w:rPr>
        <w:t xml:space="preserve"> </w:t>
      </w:r>
      <w:r w:rsidRPr="002A4C54">
        <w:rPr>
          <w:rFonts w:cs="Times New Roman"/>
          <w:color w:val="000000" w:themeColor="text1"/>
        </w:rPr>
        <w:t>is generally regarded as a second-line treatment</w:t>
      </w:r>
      <w:r w:rsidR="002A4C54">
        <w:rPr>
          <w:rFonts w:cs="Times New Roman"/>
          <w:color w:val="000000" w:themeColor="text1"/>
        </w:rPr>
        <w:t>, chosen</w:t>
      </w:r>
      <w:r w:rsidRPr="002A4C54">
        <w:rPr>
          <w:rFonts w:cs="Times New Roman"/>
          <w:color w:val="000000" w:themeColor="text1"/>
        </w:rPr>
        <w:t xml:space="preserve"> </w:t>
      </w:r>
      <w:r w:rsidR="002A4C54">
        <w:rPr>
          <w:rFonts w:cs="Times New Roman"/>
          <w:color w:val="000000" w:themeColor="text1"/>
        </w:rPr>
        <w:t xml:space="preserve"> </w:t>
      </w:r>
      <w:r w:rsidRPr="002A4C54">
        <w:rPr>
          <w:rFonts w:cs="Times New Roman"/>
          <w:color w:val="000000" w:themeColor="text1"/>
        </w:rPr>
        <w:t xml:space="preserve"> when non-operative treatments fail. </w:t>
      </w:r>
      <w:r w:rsidR="00960AE3" w:rsidRPr="002A4C54">
        <w:rPr>
          <w:rFonts w:cs="Times New Roman"/>
          <w:color w:val="000000" w:themeColor="text1"/>
        </w:rPr>
        <w:t xml:space="preserve">Some potential risks </w:t>
      </w:r>
      <w:r w:rsidR="002A4C54">
        <w:rPr>
          <w:rFonts w:cs="Times New Roman"/>
          <w:color w:val="000000" w:themeColor="text1"/>
        </w:rPr>
        <w:t xml:space="preserve">include </w:t>
      </w:r>
      <w:r w:rsidR="00960AE3" w:rsidRPr="002A4C54">
        <w:rPr>
          <w:rFonts w:cs="Times New Roman"/>
          <w:color w:val="000000" w:themeColor="text1"/>
        </w:rPr>
        <w:t>iatrogenic humeral dislocation or fracture, and soft tissue injury such as rotator cuff or labral tears.</w:t>
      </w:r>
    </w:p>
    <w:p w14:paraId="0EB8FDBC" w14:textId="77777777" w:rsidR="00960AE3" w:rsidRPr="002A4C54" w:rsidRDefault="00960AE3" w:rsidP="002C64A7">
      <w:pPr>
        <w:rPr>
          <w:rFonts w:cs="Times New Roman"/>
          <w:color w:val="000000" w:themeColor="text1"/>
        </w:rPr>
      </w:pPr>
    </w:p>
    <w:p w14:paraId="4DD18218" w14:textId="3F608AC4" w:rsidR="00F76BDD" w:rsidRDefault="00960AE3" w:rsidP="002C64A7">
      <w:pPr>
        <w:rPr>
          <w:rFonts w:cs="Times New Roman"/>
          <w:color w:val="000000" w:themeColor="text1"/>
        </w:rPr>
      </w:pPr>
      <w:r w:rsidRPr="002A4C54">
        <w:rPr>
          <w:rFonts w:cs="Times New Roman"/>
          <w:color w:val="000000" w:themeColor="text1"/>
        </w:rPr>
        <w:t>Arthroscopic Capsular release</w:t>
      </w:r>
      <w:r w:rsidR="0015572E" w:rsidRPr="002A4C54">
        <w:rPr>
          <w:rFonts w:cs="Times New Roman"/>
          <w:color w:val="000000" w:themeColor="text1"/>
        </w:rPr>
        <w:t xml:space="preserve"> may be chosen in severe cases. </w:t>
      </w:r>
      <w:r w:rsidR="00240823" w:rsidRPr="002A4C54">
        <w:rPr>
          <w:rFonts w:cs="Times New Roman"/>
          <w:color w:val="000000" w:themeColor="text1"/>
        </w:rPr>
        <w:t xml:space="preserve"> </w:t>
      </w:r>
      <w:r w:rsidR="00F76BDD" w:rsidRPr="002A4C54">
        <w:rPr>
          <w:rFonts w:cs="Times New Roman"/>
          <w:color w:val="000000" w:themeColor="text1"/>
        </w:rPr>
        <w:t xml:space="preserve">Arthroscopic treatment has several advantages </w:t>
      </w:r>
      <w:r w:rsidR="00240823" w:rsidRPr="002A4C54">
        <w:rPr>
          <w:rFonts w:cs="Times New Roman"/>
          <w:color w:val="000000" w:themeColor="text1"/>
        </w:rPr>
        <w:t>including</w:t>
      </w:r>
      <w:r w:rsidR="00F76BDD" w:rsidRPr="002A4C54">
        <w:rPr>
          <w:rFonts w:cs="Times New Roman"/>
          <w:color w:val="000000" w:themeColor="text1"/>
        </w:rPr>
        <w:t xml:space="preserve"> visualization</w:t>
      </w:r>
      <w:r w:rsidR="00240823" w:rsidRPr="002A4C54">
        <w:rPr>
          <w:rFonts w:cs="Times New Roman"/>
          <w:color w:val="000000" w:themeColor="text1"/>
        </w:rPr>
        <w:t xml:space="preserve"> and exclusion of other diagnoses and focal</w:t>
      </w:r>
      <w:r w:rsidR="00F76BDD" w:rsidRPr="002A4C54">
        <w:rPr>
          <w:rFonts w:cs="Times New Roman"/>
          <w:color w:val="000000" w:themeColor="text1"/>
        </w:rPr>
        <w:t xml:space="preserve"> </w:t>
      </w:r>
      <w:r w:rsidR="009E5785" w:rsidRPr="002A4C54">
        <w:rPr>
          <w:rFonts w:cs="Times New Roman"/>
          <w:color w:val="000000" w:themeColor="text1"/>
        </w:rPr>
        <w:t>lysis</w:t>
      </w:r>
      <w:r w:rsidR="00F76BDD" w:rsidRPr="002A4C54">
        <w:rPr>
          <w:rFonts w:cs="Times New Roman"/>
          <w:color w:val="000000" w:themeColor="text1"/>
        </w:rPr>
        <w:t xml:space="preserve"> of adhesions</w:t>
      </w:r>
      <w:r w:rsidR="00240823" w:rsidRPr="002A4C54">
        <w:rPr>
          <w:rFonts w:cs="Times New Roman"/>
          <w:color w:val="000000" w:themeColor="text1"/>
        </w:rPr>
        <w:t xml:space="preserve"> in the coracoacromial ligament, rotator interval and inferior pouch</w:t>
      </w:r>
      <w:r w:rsidR="00F76BDD" w:rsidRPr="002A4C54">
        <w:rPr>
          <w:rFonts w:cs="Times New Roman"/>
          <w:color w:val="000000" w:themeColor="text1"/>
        </w:rPr>
        <w:t xml:space="preserve"> (unlike </w:t>
      </w:r>
      <w:r w:rsidR="00923C29">
        <w:rPr>
          <w:rFonts w:cs="Times New Roman"/>
          <w:color w:val="000000" w:themeColor="text1"/>
        </w:rPr>
        <w:t>m</w:t>
      </w:r>
      <w:r w:rsidR="00923C29" w:rsidRPr="00923C29">
        <w:rPr>
          <w:rFonts w:cs="Times New Roman"/>
          <w:color w:val="000000" w:themeColor="text1"/>
        </w:rPr>
        <w:t>anipulation</w:t>
      </w:r>
      <w:r w:rsidR="00240823" w:rsidRPr="002A4C54">
        <w:rPr>
          <w:rFonts w:cs="Times New Roman"/>
          <w:color w:val="000000" w:themeColor="text1"/>
        </w:rPr>
        <w:t>, which stretches everything indiscriminately</w:t>
      </w:r>
      <w:r w:rsidR="00F76BDD" w:rsidRPr="002A4C54">
        <w:rPr>
          <w:rFonts w:cs="Times New Roman"/>
          <w:color w:val="000000" w:themeColor="text1"/>
        </w:rPr>
        <w:t>). Additionally, active range of motion can be performed soon after surgery to prevent new scar formation. Despite its advantages, arthroscopic capsular release is not without risks. Entering the joint capsule can be difficult due to a</w:t>
      </w:r>
      <w:r w:rsidR="00060147" w:rsidRPr="002A4C54">
        <w:rPr>
          <w:rFonts w:cs="Times New Roman"/>
          <w:color w:val="000000" w:themeColor="text1"/>
        </w:rPr>
        <w:t xml:space="preserve"> </w:t>
      </w:r>
      <w:r w:rsidR="00F76BDD" w:rsidRPr="002A4C54">
        <w:rPr>
          <w:rFonts w:cs="Times New Roman"/>
          <w:color w:val="000000" w:themeColor="text1"/>
        </w:rPr>
        <w:t>thick</w:t>
      </w:r>
      <w:r w:rsidR="00060147" w:rsidRPr="002A4C54">
        <w:rPr>
          <w:rFonts w:cs="Times New Roman"/>
          <w:color w:val="000000" w:themeColor="text1"/>
        </w:rPr>
        <w:t xml:space="preserve"> capsule and </w:t>
      </w:r>
      <w:r w:rsidR="00F76BDD" w:rsidRPr="002A4C54">
        <w:rPr>
          <w:rFonts w:cs="Times New Roman"/>
          <w:color w:val="000000" w:themeColor="text1"/>
        </w:rPr>
        <w:t>reduced</w:t>
      </w:r>
      <w:r w:rsidR="00060147" w:rsidRPr="002A4C54">
        <w:rPr>
          <w:rFonts w:cs="Times New Roman"/>
          <w:color w:val="000000" w:themeColor="text1"/>
        </w:rPr>
        <w:t xml:space="preserve"> joint space</w:t>
      </w:r>
      <w:r w:rsidR="00F76BDD" w:rsidRPr="002A4C54">
        <w:rPr>
          <w:rFonts w:cs="Times New Roman"/>
          <w:color w:val="000000" w:themeColor="text1"/>
        </w:rPr>
        <w:t xml:space="preserve"> making insertion of trocar’s difficult and potentially damaging to the articular cartilage </w:t>
      </w:r>
      <w:r w:rsidR="00C818B1" w:rsidRPr="002A4C54">
        <w:rPr>
          <w:rFonts w:cs="Times New Roman"/>
          <w:color w:val="000000" w:themeColor="text1"/>
        </w:rPr>
        <w:t>if excess force is applied.</w:t>
      </w:r>
    </w:p>
    <w:p w14:paraId="749DCE35" w14:textId="77777777" w:rsidR="0019694B" w:rsidRDefault="0019694B" w:rsidP="002C64A7">
      <w:pPr>
        <w:rPr>
          <w:rFonts w:cs="Times New Roman"/>
          <w:color w:val="000000" w:themeColor="text1"/>
        </w:rPr>
      </w:pPr>
    </w:p>
    <w:p w14:paraId="64FCC38F" w14:textId="0063446C" w:rsidR="0019694B" w:rsidRPr="002A4C54" w:rsidRDefault="0019694B" w:rsidP="002C64A7">
      <w:pPr>
        <w:rPr>
          <w:rFonts w:cs="Times New Roman"/>
          <w:color w:val="000000" w:themeColor="text1"/>
        </w:rPr>
      </w:pPr>
      <w:r w:rsidRPr="0019694B">
        <w:rPr>
          <w:rFonts w:cs="Times New Roman"/>
          <w:color w:val="000000" w:themeColor="text1"/>
        </w:rPr>
        <w:t xml:space="preserve">The capsular changes in </w:t>
      </w:r>
      <w:r w:rsidR="005F5F88">
        <w:rPr>
          <w:rFonts w:cs="Times New Roman"/>
          <w:color w:val="000000" w:themeColor="text1"/>
        </w:rPr>
        <w:t xml:space="preserve">adhesive capsulitis </w:t>
      </w:r>
      <w:r w:rsidRPr="0019694B">
        <w:rPr>
          <w:rFonts w:cs="Times New Roman"/>
          <w:color w:val="000000" w:themeColor="text1"/>
        </w:rPr>
        <w:t>shares some similarities to the fibrous contractures seen in Dupuytren’s disease.</w:t>
      </w:r>
      <w:del w:id="61" w:author="Megan Flinner" w:date="2019-01-02T14:02:00Z">
        <w:r w:rsidRPr="0019694B" w:rsidDel="00C951F2">
          <w:rPr>
            <w:rFonts w:cs="Times New Roman"/>
            <w:color w:val="000000" w:themeColor="text1"/>
          </w:rPr>
          <w:delText xml:space="preserve"> </w:delText>
        </w:r>
      </w:del>
      <w:r w:rsidRPr="0019694B">
        <w:rPr>
          <w:rFonts w:cs="Times New Roman"/>
          <w:color w:val="000000" w:themeColor="text1"/>
        </w:rPr>
        <w:t xml:space="preserve"> The 2016 CORR</w:t>
      </w:r>
      <w:r>
        <w:rPr>
          <w:rFonts w:cs="Times New Roman"/>
          <w:color w:val="000000" w:themeColor="text1"/>
        </w:rPr>
        <w:t>/</w:t>
      </w:r>
      <w:r w:rsidRPr="0019694B">
        <w:rPr>
          <w:rFonts w:cs="Times New Roman"/>
          <w:color w:val="000000" w:themeColor="text1"/>
        </w:rPr>
        <w:t xml:space="preserve"> ORS Richard A. Brand Award winning paper reported promising results using collagenase, an enzyme used in the treatment of </w:t>
      </w:r>
      <w:del w:id="62" w:author="Megan Flinner" w:date="2019-01-02T14:03:00Z">
        <w:r w:rsidRPr="0019694B" w:rsidDel="00C951F2">
          <w:rPr>
            <w:rFonts w:cs="Times New Roman"/>
            <w:color w:val="000000" w:themeColor="text1"/>
          </w:rPr>
          <w:delText>Duputryen’s</w:delText>
        </w:r>
      </w:del>
      <w:ins w:id="63" w:author="Megan Flinner" w:date="2019-01-02T14:03:00Z">
        <w:r w:rsidR="00C951F2" w:rsidRPr="0019694B">
          <w:rPr>
            <w:rFonts w:cs="Times New Roman"/>
            <w:color w:val="000000" w:themeColor="text1"/>
          </w:rPr>
          <w:t>Dupuytren’s</w:t>
        </w:r>
      </w:ins>
      <w:r w:rsidR="0049136C">
        <w:rPr>
          <w:rFonts w:cs="Times New Roman"/>
          <w:color w:val="000000" w:themeColor="text1"/>
        </w:rPr>
        <w:t xml:space="preserve">, to treat </w:t>
      </w:r>
      <w:r w:rsidR="005F5F88">
        <w:rPr>
          <w:rFonts w:cs="Times New Roman"/>
          <w:color w:val="000000" w:themeColor="text1"/>
        </w:rPr>
        <w:t>adhesive capsulitis</w:t>
      </w:r>
      <w:ins w:id="64" w:author="Megan Flinner" w:date="2019-01-02T14:02:00Z">
        <w:r w:rsidR="00C951F2">
          <w:rPr>
            <w:rFonts w:cs="Times New Roman"/>
            <w:color w:val="000000" w:themeColor="text1"/>
          </w:rPr>
          <w:t>.</w:t>
        </w:r>
      </w:ins>
      <w:r w:rsidR="005F5F88">
        <w:rPr>
          <w:rFonts w:cs="Times New Roman"/>
          <w:color w:val="000000" w:themeColor="text1"/>
        </w:rPr>
        <w:t xml:space="preserve"> </w:t>
      </w:r>
      <w:r w:rsidR="0049136C">
        <w:rPr>
          <w:rFonts w:cs="Times New Roman"/>
          <w:color w:val="000000" w:themeColor="text1"/>
        </w:rPr>
        <w:t xml:space="preserve"> </w:t>
      </w:r>
    </w:p>
    <w:p w14:paraId="00EC6729" w14:textId="77777777" w:rsidR="00B2114A" w:rsidRPr="002A4C54" w:rsidRDefault="00B2114A" w:rsidP="002C64A7">
      <w:pPr>
        <w:pStyle w:val="ListParagraph"/>
        <w:ind w:left="0"/>
        <w:rPr>
          <w:rFonts w:cs="Times New Roman"/>
          <w:color w:val="000000" w:themeColor="text1"/>
        </w:rPr>
      </w:pPr>
    </w:p>
    <w:p w14:paraId="517A5522" w14:textId="775E5BAA" w:rsidR="00292DF9" w:rsidRPr="002A4C54" w:rsidRDefault="00240823" w:rsidP="002C64A7">
      <w:pPr>
        <w:rPr>
          <w:rFonts w:cs="Times New Roman"/>
          <w:color w:val="000000" w:themeColor="text1"/>
        </w:rPr>
      </w:pPr>
      <w:r w:rsidRPr="002A4C54">
        <w:rPr>
          <w:rFonts w:cs="Times New Roman"/>
          <w:color w:val="000000" w:themeColor="text1"/>
        </w:rPr>
        <w:t xml:space="preserve"> Outcomes</w:t>
      </w:r>
    </w:p>
    <w:p w14:paraId="79EF81B0" w14:textId="744F43BB" w:rsidR="00240823" w:rsidRPr="002A4C54" w:rsidRDefault="00240823" w:rsidP="002C64A7">
      <w:pPr>
        <w:rPr>
          <w:rFonts w:cs="Times New Roman"/>
          <w:color w:val="000000" w:themeColor="text1"/>
        </w:rPr>
      </w:pPr>
    </w:p>
    <w:p w14:paraId="1DCAD444" w14:textId="77777777" w:rsidR="00240823" w:rsidRPr="002A4C54" w:rsidRDefault="00240823" w:rsidP="002C64A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lastRenderedPageBreak/>
        <w:t xml:space="preserve">Although adhesive capsulitis is a self-limiting disease, but some patients may continue to demonstrate either shoulder pain and/or stiffness at 7-year follow-up. </w:t>
      </w:r>
    </w:p>
    <w:p w14:paraId="66BA0B43" w14:textId="76A4EC8B" w:rsidR="00240823" w:rsidRPr="002A4C54" w:rsidRDefault="00240823" w:rsidP="002C64A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t>Despite widespread use of </w:t>
      </w:r>
      <w:r w:rsidR="002A4C54" w:rsidRPr="002A4C54">
        <w:rPr>
          <w:rFonts w:eastAsia="Times New Roman" w:cs="Arial"/>
          <w:color w:val="000000" w:themeColor="text1"/>
        </w:rPr>
        <w:t>physical therapy</w:t>
      </w:r>
      <w:r w:rsidRPr="002A4C54">
        <w:rPr>
          <w:rFonts w:eastAsia="Times New Roman" w:cs="Arial"/>
          <w:color w:val="000000" w:themeColor="text1"/>
        </w:rPr>
        <w:t> for the treatment of adhesive capsulitis, little evidence supports it use</w:t>
      </w:r>
      <w:r w:rsidR="002A4C54">
        <w:rPr>
          <w:rFonts w:eastAsia="Times New Roman" w:cs="Arial"/>
          <w:color w:val="000000" w:themeColor="text1"/>
        </w:rPr>
        <w:t>: a</w:t>
      </w:r>
      <w:r w:rsidRPr="002A4C54">
        <w:rPr>
          <w:rFonts w:eastAsia="Times New Roman" w:cs="Arial"/>
          <w:color w:val="000000" w:themeColor="text1"/>
        </w:rPr>
        <w:t xml:space="preserve"> Cochrane database review was unable to confirm its benefit as a treatment. </w:t>
      </w:r>
      <w:r w:rsidR="00911075">
        <w:rPr>
          <w:rFonts w:eastAsia="Times New Roman" w:cs="Arial"/>
          <w:color w:val="000000" w:themeColor="text1"/>
        </w:rPr>
        <w:t>Still, r</w:t>
      </w:r>
      <w:r w:rsidRPr="002A4C54">
        <w:rPr>
          <w:rFonts w:eastAsia="Times New Roman" w:cs="Arial"/>
          <w:color w:val="000000" w:themeColor="text1"/>
        </w:rPr>
        <w:t xml:space="preserve">etrospective </w:t>
      </w:r>
      <w:r w:rsidR="00911075">
        <w:rPr>
          <w:rFonts w:eastAsia="Times New Roman" w:cs="Arial"/>
          <w:color w:val="000000" w:themeColor="text1"/>
        </w:rPr>
        <w:t>case series</w:t>
      </w:r>
      <w:r w:rsidRPr="002A4C54">
        <w:rPr>
          <w:rFonts w:eastAsia="Times New Roman" w:cs="Arial"/>
          <w:color w:val="000000" w:themeColor="text1"/>
        </w:rPr>
        <w:t xml:space="preserve"> evidence has demonstrated 90% of patients treated with a multi-directional stretching program were satis</w:t>
      </w:r>
      <w:r w:rsidR="00911075">
        <w:rPr>
          <w:rFonts w:eastAsia="Times New Roman" w:cs="Arial"/>
          <w:color w:val="000000" w:themeColor="text1"/>
        </w:rPr>
        <w:t>fied with their clinical result and given the pressure to take some action, this approach seems justified even in the face of poor evidence.</w:t>
      </w:r>
    </w:p>
    <w:p w14:paraId="699B1CB9" w14:textId="3634D8BF" w:rsidR="00911075" w:rsidRDefault="00911075" w:rsidP="00911075">
      <w:pPr>
        <w:shd w:val="clear" w:color="auto" w:fill="FFFFFF"/>
        <w:spacing w:line="312" w:lineRule="atLeast"/>
        <w:rPr>
          <w:rFonts w:eastAsia="Times New Roman" w:cs="Arial"/>
          <w:color w:val="000000" w:themeColor="text1"/>
        </w:rPr>
      </w:pPr>
      <w:r w:rsidRPr="00911075">
        <w:rPr>
          <w:rFonts w:eastAsia="Times New Roman" w:cs="Arial"/>
          <w:color w:val="000000" w:themeColor="text1"/>
        </w:rPr>
        <w:t xml:space="preserve">Treatment with oral medication has no high-level evidence supporting its use for treatment of adhesive capsulitis. A level II study has demonstrated that a 4-week regimen of naproxen or </w:t>
      </w:r>
      <w:del w:id="65" w:author="Megan Flinner" w:date="2019-01-02T14:04:00Z">
        <w:r w:rsidRPr="00911075" w:rsidDel="00C951F2">
          <w:rPr>
            <w:rFonts w:eastAsia="Times New Roman" w:cs="Arial"/>
            <w:color w:val="000000" w:themeColor="text1"/>
          </w:rPr>
          <w:delText>indomethicin</w:delText>
        </w:r>
      </w:del>
      <w:ins w:id="66" w:author="Megan Flinner" w:date="2019-01-02T14:04:00Z">
        <w:r w:rsidR="00C951F2" w:rsidRPr="00911075">
          <w:rPr>
            <w:rFonts w:eastAsia="Times New Roman" w:cs="Arial"/>
            <w:color w:val="000000" w:themeColor="text1"/>
          </w:rPr>
          <w:t>indomethacin</w:t>
        </w:r>
      </w:ins>
      <w:r w:rsidRPr="00911075">
        <w:rPr>
          <w:rFonts w:eastAsia="Times New Roman" w:cs="Arial"/>
          <w:color w:val="000000" w:themeColor="text1"/>
        </w:rPr>
        <w:t xml:space="preserve"> had similar success for lowering pain levels. Risks of NSAID use include GI distress.</w:t>
      </w:r>
    </w:p>
    <w:p w14:paraId="51B119EB" w14:textId="77777777" w:rsidR="00911075" w:rsidRDefault="00911075" w:rsidP="00911075">
      <w:pPr>
        <w:shd w:val="clear" w:color="auto" w:fill="FFFFFF"/>
        <w:spacing w:line="312" w:lineRule="atLeast"/>
        <w:ind w:left="720"/>
        <w:rPr>
          <w:rFonts w:eastAsia="Times New Roman" w:cs="Arial"/>
          <w:color w:val="000000" w:themeColor="text1"/>
        </w:rPr>
      </w:pPr>
    </w:p>
    <w:p w14:paraId="3121D7D2" w14:textId="6A446455" w:rsidR="00240823" w:rsidRPr="002A4C54" w:rsidRDefault="0049136C" w:rsidP="00911075">
      <w:pPr>
        <w:shd w:val="clear" w:color="auto" w:fill="FFFFFF"/>
        <w:spacing w:line="312" w:lineRule="atLeast"/>
        <w:rPr>
          <w:rFonts w:eastAsia="Times New Roman" w:cs="Arial"/>
          <w:color w:val="000000" w:themeColor="text1"/>
        </w:rPr>
      </w:pPr>
      <w:r>
        <w:rPr>
          <w:rFonts w:eastAsia="Times New Roman" w:cs="Arial"/>
          <w:color w:val="000000" w:themeColor="text1"/>
        </w:rPr>
        <w:t xml:space="preserve">In short, a 2015 </w:t>
      </w:r>
      <w:r w:rsidRPr="0049136C">
        <w:rPr>
          <w:rFonts w:eastAsia="Times New Roman" w:cs="Arial"/>
          <w:color w:val="000000" w:themeColor="text1"/>
        </w:rPr>
        <w:t xml:space="preserve">systematic review of therapeutic options </w:t>
      </w:r>
      <w:r>
        <w:rPr>
          <w:rFonts w:eastAsia="Times New Roman" w:cs="Arial"/>
          <w:color w:val="000000" w:themeColor="text1"/>
        </w:rPr>
        <w:t>reported “</w:t>
      </w:r>
      <w:r w:rsidRPr="0049136C">
        <w:rPr>
          <w:rFonts w:eastAsia="Times New Roman" w:cs="Arial"/>
          <w:color w:val="000000" w:themeColor="text1"/>
        </w:rPr>
        <w:t>Despite over a hundred years of treating this condition the definition, diagnosis, pathology and most efficacious treatments are still largely unclear.</w:t>
      </w:r>
      <w:r>
        <w:rPr>
          <w:rFonts w:eastAsia="Times New Roman" w:cs="Arial"/>
          <w:color w:val="000000" w:themeColor="text1"/>
        </w:rPr>
        <w:t>” (</w:t>
      </w:r>
      <w:r w:rsidRPr="0049136C">
        <w:rPr>
          <w:rFonts w:eastAsia="Times New Roman" w:cs="Arial"/>
          <w:color w:val="000000" w:themeColor="text1"/>
        </w:rPr>
        <w:t>World Journal of Orthopedics, 6(2), 263-8.</w:t>
      </w:r>
      <w:r w:rsidR="00003ACE">
        <w:rPr>
          <w:rFonts w:eastAsia="Times New Roman" w:cs="Arial"/>
          <w:color w:val="000000" w:themeColor="text1"/>
        </w:rPr>
        <w:t>)</w:t>
      </w:r>
    </w:p>
    <w:p w14:paraId="4F095437" w14:textId="16CBDA3D" w:rsidR="00240823" w:rsidRPr="002A4C54" w:rsidRDefault="00240823" w:rsidP="002C64A7">
      <w:pPr>
        <w:shd w:val="clear" w:color="auto" w:fill="FFFFFF"/>
        <w:spacing w:line="312" w:lineRule="atLeast"/>
        <w:rPr>
          <w:rFonts w:eastAsia="Times New Roman" w:cs="Arial"/>
          <w:color w:val="000000" w:themeColor="text1"/>
        </w:rPr>
      </w:pPr>
    </w:p>
    <w:p w14:paraId="1FE65472" w14:textId="62426876" w:rsidR="00240823" w:rsidRPr="002A4C54" w:rsidRDefault="00240823" w:rsidP="002C64A7">
      <w:pPr>
        <w:rPr>
          <w:rFonts w:cs="Times New Roman"/>
          <w:color w:val="000000" w:themeColor="text1"/>
        </w:rPr>
      </w:pPr>
    </w:p>
    <w:p w14:paraId="28AE68E9" w14:textId="77777777" w:rsidR="00240823" w:rsidRPr="002A4C54" w:rsidRDefault="00240823" w:rsidP="002C64A7">
      <w:pPr>
        <w:rPr>
          <w:rFonts w:cs="Times New Roman"/>
          <w:color w:val="000000" w:themeColor="text1"/>
        </w:rPr>
      </w:pPr>
    </w:p>
    <w:p w14:paraId="508A5422" w14:textId="77777777" w:rsidR="00C818B1" w:rsidRPr="002A4C54" w:rsidRDefault="00C818B1" w:rsidP="002C64A7">
      <w:pPr>
        <w:rPr>
          <w:rFonts w:cs="Times New Roman"/>
          <w:color w:val="000000" w:themeColor="text1"/>
        </w:rPr>
      </w:pPr>
    </w:p>
    <w:p w14:paraId="3490C68A" w14:textId="26227731" w:rsidR="008E3969" w:rsidRDefault="00C818B1" w:rsidP="002C64A7">
      <w:pPr>
        <w:rPr>
          <w:rFonts w:cs="Times New Roman"/>
          <w:color w:val="000000" w:themeColor="text1"/>
        </w:rPr>
      </w:pPr>
      <w:r w:rsidRPr="002A4C54">
        <w:rPr>
          <w:rFonts w:cs="Times New Roman"/>
          <w:color w:val="000000" w:themeColor="text1"/>
        </w:rPr>
        <w:t>Miscellany</w:t>
      </w:r>
      <w:r w:rsidR="00AF2756" w:rsidRPr="002A4C54">
        <w:rPr>
          <w:rFonts w:cs="Times New Roman"/>
          <w:color w:val="000000" w:themeColor="text1"/>
        </w:rPr>
        <w:t xml:space="preserve"> </w:t>
      </w:r>
    </w:p>
    <w:p w14:paraId="371BCAAE" w14:textId="77777777" w:rsidR="00911075" w:rsidRPr="002A4C54" w:rsidRDefault="00911075" w:rsidP="002C64A7">
      <w:pPr>
        <w:rPr>
          <w:rFonts w:cs="Times New Roman"/>
          <w:color w:val="000000" w:themeColor="text1"/>
        </w:rPr>
      </w:pPr>
    </w:p>
    <w:p w14:paraId="40DCCF63" w14:textId="01DA981A" w:rsidR="00AF2756" w:rsidRDefault="00911075" w:rsidP="002C64A7">
      <w:pPr>
        <w:rPr>
          <w:rFonts w:cs="Times New Roman"/>
          <w:color w:val="000000" w:themeColor="text1"/>
        </w:rPr>
      </w:pPr>
      <w:r>
        <w:rPr>
          <w:rFonts w:cs="Times New Roman"/>
          <w:color w:val="000000" w:themeColor="text1"/>
        </w:rPr>
        <w:t xml:space="preserve">EA </w:t>
      </w:r>
      <w:r w:rsidR="00AF2756" w:rsidRPr="002A4C54">
        <w:rPr>
          <w:rFonts w:cs="Times New Roman"/>
          <w:color w:val="000000" w:themeColor="text1"/>
        </w:rPr>
        <w:t>Codman coined the name Froze</w:t>
      </w:r>
      <w:r w:rsidR="00240823" w:rsidRPr="002A4C54">
        <w:rPr>
          <w:rFonts w:cs="Times New Roman"/>
          <w:color w:val="000000" w:themeColor="text1"/>
        </w:rPr>
        <w:t>n Shoulder</w:t>
      </w:r>
      <w:r>
        <w:rPr>
          <w:rFonts w:cs="Times New Roman"/>
          <w:color w:val="000000" w:themeColor="text1"/>
        </w:rPr>
        <w:t xml:space="preserve"> </w:t>
      </w:r>
      <w:r w:rsidR="000F30D2">
        <w:rPr>
          <w:rFonts w:cs="Times New Roman"/>
          <w:color w:val="000000" w:themeColor="text1"/>
        </w:rPr>
        <w:t>in 1934</w:t>
      </w:r>
    </w:p>
    <w:p w14:paraId="3C38565D" w14:textId="77777777" w:rsidR="00C57747" w:rsidRDefault="00C57747" w:rsidP="002C64A7">
      <w:pPr>
        <w:rPr>
          <w:rFonts w:cs="Times New Roman"/>
          <w:color w:val="000000" w:themeColor="text1"/>
        </w:rPr>
      </w:pPr>
    </w:p>
    <w:p w14:paraId="58560B38" w14:textId="77777777" w:rsidR="00C57747" w:rsidRDefault="00C57747" w:rsidP="002C64A7">
      <w:pPr>
        <w:rPr>
          <w:rFonts w:cs="Times New Roman"/>
          <w:color w:val="000000" w:themeColor="text1"/>
        </w:rPr>
      </w:pPr>
    </w:p>
    <w:p w14:paraId="28EEE5A6" w14:textId="77777777" w:rsidR="00AF2756" w:rsidRPr="002A4C54" w:rsidRDefault="00AF2756" w:rsidP="002C64A7">
      <w:pPr>
        <w:rPr>
          <w:rFonts w:cs="Times New Roman"/>
          <w:color w:val="000000" w:themeColor="text1"/>
        </w:rPr>
      </w:pPr>
    </w:p>
    <w:p w14:paraId="57ED5F76" w14:textId="77777777" w:rsidR="00C951F2" w:rsidRDefault="008E3969" w:rsidP="002C64A7">
      <w:pPr>
        <w:rPr>
          <w:ins w:id="67" w:author="Megan Flinner" w:date="2019-01-02T14:05:00Z"/>
          <w:rFonts w:cs="Times New Roman"/>
          <w:color w:val="000000" w:themeColor="text1"/>
        </w:rPr>
      </w:pPr>
      <w:r w:rsidRPr="002A4C54">
        <w:rPr>
          <w:rFonts w:cs="Times New Roman"/>
          <w:color w:val="000000" w:themeColor="text1"/>
        </w:rPr>
        <w:t xml:space="preserve">Keywords: </w:t>
      </w:r>
    </w:p>
    <w:p w14:paraId="526061D6" w14:textId="246BD594" w:rsidR="008E3969" w:rsidRPr="002A4C54" w:rsidRDefault="008E3969" w:rsidP="002C64A7">
      <w:pPr>
        <w:rPr>
          <w:rFonts w:cs="Times New Roman"/>
          <w:color w:val="000000" w:themeColor="text1"/>
        </w:rPr>
      </w:pPr>
      <w:r w:rsidRPr="002A4C54">
        <w:rPr>
          <w:rFonts w:cs="Times New Roman"/>
          <w:color w:val="000000" w:themeColor="text1"/>
        </w:rPr>
        <w:t>adhesive capsulitis</w:t>
      </w:r>
      <w:r w:rsidR="00911075">
        <w:rPr>
          <w:rFonts w:cs="Times New Roman"/>
          <w:color w:val="000000" w:themeColor="text1"/>
        </w:rPr>
        <w:t xml:space="preserve">, capsule </w:t>
      </w:r>
      <w:r w:rsidR="00911075">
        <w:rPr>
          <w:rFonts w:cs="Times New Roman"/>
          <w:color w:val="000000" w:themeColor="text1"/>
        </w:rPr>
        <w:br/>
      </w:r>
    </w:p>
    <w:p w14:paraId="2A8CA6EA" w14:textId="77777777" w:rsidR="00C951F2" w:rsidRDefault="006A11D1" w:rsidP="00911075">
      <w:pPr>
        <w:shd w:val="clear" w:color="auto" w:fill="FFFFFF"/>
        <w:spacing w:line="312" w:lineRule="atLeast"/>
        <w:rPr>
          <w:ins w:id="68" w:author="Megan Flinner" w:date="2019-01-02T14:05:00Z"/>
          <w:rFonts w:cs="Times New Roman"/>
          <w:color w:val="000000" w:themeColor="text1"/>
        </w:rPr>
      </w:pPr>
      <w:r w:rsidRPr="002A4C54">
        <w:rPr>
          <w:rFonts w:cs="Times New Roman"/>
          <w:color w:val="000000" w:themeColor="text1"/>
        </w:rPr>
        <w:t xml:space="preserve">Skills: </w:t>
      </w:r>
    </w:p>
    <w:p w14:paraId="0C2FE19D" w14:textId="487423C2" w:rsidR="00911075" w:rsidRDefault="00240823" w:rsidP="00911075">
      <w:pPr>
        <w:shd w:val="clear" w:color="auto" w:fill="FFFFFF"/>
        <w:spacing w:line="312" w:lineRule="atLeast"/>
        <w:rPr>
          <w:rFonts w:eastAsia="Times New Roman" w:cs="Arial"/>
          <w:color w:val="000000" w:themeColor="text1"/>
        </w:rPr>
      </w:pPr>
      <w:r w:rsidRPr="002A4C54">
        <w:rPr>
          <w:rFonts w:eastAsia="Times New Roman" w:cs="Arial"/>
          <w:color w:val="000000" w:themeColor="text1"/>
        </w:rPr>
        <w:t>Recognize adhesive capsulitis and distinguish it clinically by history and physical exam from ot</w:t>
      </w:r>
      <w:r w:rsidR="00911075">
        <w:rPr>
          <w:rFonts w:eastAsia="Times New Roman" w:cs="Arial"/>
          <w:color w:val="000000" w:themeColor="text1"/>
        </w:rPr>
        <w:t>her common shoulder pathologies.</w:t>
      </w:r>
    </w:p>
    <w:p w14:paraId="1B156DD4" w14:textId="01EC8618" w:rsidR="00240823" w:rsidRPr="002A4C54" w:rsidRDefault="00240823" w:rsidP="00911075">
      <w:pPr>
        <w:shd w:val="clear" w:color="auto" w:fill="FFFFFF"/>
        <w:spacing w:line="312" w:lineRule="atLeast"/>
        <w:rPr>
          <w:rFonts w:eastAsia="Times New Roman" w:cs="Arial"/>
          <w:color w:val="000000" w:themeColor="text1"/>
        </w:rPr>
      </w:pPr>
      <w:r w:rsidRPr="002A4C54">
        <w:rPr>
          <w:rFonts w:eastAsia="Times New Roman" w:cs="Arial"/>
          <w:color w:val="000000" w:themeColor="text1"/>
        </w:rPr>
        <w:t xml:space="preserve">Describe treatment options for </w:t>
      </w:r>
      <w:r w:rsidR="00911075">
        <w:rPr>
          <w:rFonts w:eastAsia="Times New Roman" w:cs="Arial"/>
          <w:color w:val="000000" w:themeColor="text1"/>
        </w:rPr>
        <w:t xml:space="preserve">the </w:t>
      </w:r>
      <w:r w:rsidRPr="002A4C54">
        <w:rPr>
          <w:rFonts w:eastAsia="Times New Roman" w:cs="Arial"/>
          <w:color w:val="000000" w:themeColor="text1"/>
        </w:rPr>
        <w:t>ma</w:t>
      </w:r>
      <w:r w:rsidR="00911075">
        <w:rPr>
          <w:rFonts w:eastAsia="Times New Roman" w:cs="Arial"/>
          <w:color w:val="000000" w:themeColor="text1"/>
        </w:rPr>
        <w:t xml:space="preserve">nagement of adhesive capsulitis along with their </w:t>
      </w:r>
      <w:r w:rsidRPr="002A4C54">
        <w:rPr>
          <w:rFonts w:eastAsia="Times New Roman" w:cs="Arial"/>
          <w:color w:val="000000" w:themeColor="text1"/>
        </w:rPr>
        <w:t xml:space="preserve">risks and benefits </w:t>
      </w:r>
    </w:p>
    <w:p w14:paraId="5163CF04" w14:textId="001A55A5" w:rsidR="00292DF9" w:rsidRPr="002A4C54" w:rsidRDefault="00240823" w:rsidP="002C64A7">
      <w:pPr>
        <w:rPr>
          <w:rFonts w:cs="Times New Roman"/>
          <w:color w:val="000000" w:themeColor="text1"/>
        </w:rPr>
      </w:pPr>
      <w:r w:rsidRPr="002A4C54">
        <w:rPr>
          <w:rFonts w:cs="Times New Roman"/>
          <w:color w:val="000000" w:themeColor="text1"/>
        </w:rPr>
        <w:t xml:space="preserve"> </w:t>
      </w:r>
    </w:p>
    <w:p w14:paraId="41709D30" w14:textId="77777777" w:rsidR="00B47FAB" w:rsidRPr="002A4C54" w:rsidRDefault="00B47FAB" w:rsidP="002C64A7">
      <w:pPr>
        <w:rPr>
          <w:color w:val="000000" w:themeColor="text1"/>
        </w:rPr>
      </w:pPr>
    </w:p>
    <w:p w14:paraId="6E2FC3EA" w14:textId="77777777" w:rsidR="00027A26" w:rsidRPr="002A4C54" w:rsidRDefault="00027A26" w:rsidP="002C64A7">
      <w:pPr>
        <w:rPr>
          <w:color w:val="000000" w:themeColor="text1"/>
        </w:rPr>
      </w:pPr>
      <w:bookmarkStart w:id="69" w:name="_GoBack"/>
      <w:bookmarkEnd w:id="69"/>
    </w:p>
    <w:sectPr w:rsidR="00027A26" w:rsidRPr="002A4C54" w:rsidSect="004B29B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Megan Flinner" w:date="2019-01-02T13:42:00Z" w:initials="MF">
    <w:p w14:paraId="33FBCDC0" w14:textId="158B0CB7" w:rsidR="00280220" w:rsidRDefault="00280220">
      <w:pPr>
        <w:pStyle w:val="CommentText"/>
      </w:pPr>
      <w:r>
        <w:rPr>
          <w:rStyle w:val="CommentReference"/>
        </w:rPr>
        <w:annotationRef/>
      </w:r>
      <w:r>
        <w:t xml:space="preserve">Perhaps a new word here. In which </w:t>
      </w:r>
      <w:proofErr w:type="spellStart"/>
      <w:r>
        <w:t>2x</w:t>
      </w:r>
      <w:proofErr w:type="spellEnd"/>
      <w:r>
        <w:t xml:space="preserve"> in this sentence. </w:t>
      </w:r>
    </w:p>
  </w:comment>
  <w:comment w:id="10" w:author="Megan Flinner" w:date="2019-01-02T13:45:00Z" w:initials="MF">
    <w:p w14:paraId="1FC50411" w14:textId="2967DEA5" w:rsidR="00280220" w:rsidRDefault="00280220">
      <w:pPr>
        <w:pStyle w:val="CommentText"/>
      </w:pPr>
      <w:r>
        <w:rPr>
          <w:rStyle w:val="CommentReference"/>
        </w:rPr>
        <w:annotationRef/>
      </w:r>
      <w:r>
        <w:t>Move below figure.</w:t>
      </w:r>
    </w:p>
  </w:comment>
  <w:comment w:id="36" w:author="Megan Flinner" w:date="2019-01-02T13:52:00Z" w:initials="MF">
    <w:p w14:paraId="601B13D2" w14:textId="4BAE652B" w:rsidR="00462B1C" w:rsidRDefault="00462B1C">
      <w:pPr>
        <w:pStyle w:val="CommentText"/>
      </w:pPr>
      <w:r>
        <w:rPr>
          <w:rStyle w:val="CommentReference"/>
        </w:rPr>
        <w:annotationRef/>
      </w:r>
      <w:r>
        <w:t>Need Image</w:t>
      </w:r>
    </w:p>
  </w:comment>
  <w:comment w:id="49" w:author="Megan Flinner" w:date="2019-01-02T13:56:00Z" w:initials="MF">
    <w:p w14:paraId="2A7DA753" w14:textId="5FD96209" w:rsidR="00462B1C" w:rsidRDefault="00462B1C">
      <w:pPr>
        <w:pStyle w:val="CommentText"/>
      </w:pPr>
      <w:r>
        <w:rPr>
          <w:rStyle w:val="CommentReference"/>
        </w:rPr>
        <w:annotationRef/>
      </w:r>
      <w:r>
        <w:t xml:space="preserve">Move below figure, below courtesy should be with </w:t>
      </w:r>
      <w:proofErr w:type="spellStart"/>
      <w:r>
        <w:t>fgure</w:t>
      </w:r>
      <w:proofErr w:type="spellEnd"/>
      <w:r>
        <w:t xml:space="preserve"> </w:t>
      </w:r>
      <w:proofErr w:type="gramStart"/>
      <w:r>
        <w:t>caption .</w:t>
      </w:r>
      <w:proofErr w:type="gramEnd"/>
    </w:p>
  </w:comment>
  <w:comment w:id="54" w:author="Megan Flinner" w:date="2019-01-02T13:57:00Z" w:initials="MF">
    <w:p w14:paraId="2B92DE9E" w14:textId="60800A30" w:rsidR="00462B1C" w:rsidRDefault="00462B1C">
      <w:pPr>
        <w:pStyle w:val="CommentText"/>
      </w:pPr>
      <w:r>
        <w:rPr>
          <w:rStyle w:val="CommentReference"/>
        </w:rPr>
        <w:annotationRef/>
      </w:r>
      <w:r>
        <w:t xml:space="preserve">Should this be capitalized throughout chapter? Most are up to this point, but not through the rest of the text.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FBCDC0" w15:done="0"/>
  <w15:commentEx w15:paraId="1FC50411" w15:done="0"/>
  <w15:commentEx w15:paraId="601B13D2" w15:done="0"/>
  <w15:commentEx w15:paraId="2A7DA753" w15:done="0"/>
  <w15:commentEx w15:paraId="2B92DE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FBCDC0" w16cid:durableId="1FD73E36"/>
  <w16cid:commentId w16cid:paraId="1FC50411" w16cid:durableId="1FD73F02"/>
  <w16cid:commentId w16cid:paraId="601B13D2" w16cid:durableId="1FD7409C"/>
  <w16cid:commentId w16cid:paraId="2A7DA753" w16cid:durableId="1FD74196"/>
  <w16cid:commentId w16cid:paraId="2B92DE9E" w16cid:durableId="1FD741D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15C3"/>
    <w:multiLevelType w:val="hybridMultilevel"/>
    <w:tmpl w:val="35EAB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728D"/>
    <w:multiLevelType w:val="multilevel"/>
    <w:tmpl w:val="AC7C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A4143"/>
    <w:multiLevelType w:val="multilevel"/>
    <w:tmpl w:val="D630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D57FB2"/>
    <w:multiLevelType w:val="hybridMultilevel"/>
    <w:tmpl w:val="5B58A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63D54"/>
    <w:multiLevelType w:val="multilevel"/>
    <w:tmpl w:val="E26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D59D0"/>
    <w:multiLevelType w:val="multilevel"/>
    <w:tmpl w:val="B7F6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873110"/>
    <w:multiLevelType w:val="multilevel"/>
    <w:tmpl w:val="DFA0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7716D"/>
    <w:multiLevelType w:val="multilevel"/>
    <w:tmpl w:val="652E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9813ED"/>
    <w:multiLevelType w:val="hybridMultilevel"/>
    <w:tmpl w:val="9A928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21A57"/>
    <w:multiLevelType w:val="multilevel"/>
    <w:tmpl w:val="5460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A3CAF"/>
    <w:multiLevelType w:val="multilevel"/>
    <w:tmpl w:val="8C9263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3C6016"/>
    <w:multiLevelType w:val="hybridMultilevel"/>
    <w:tmpl w:val="22CC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D5396B"/>
    <w:multiLevelType w:val="multilevel"/>
    <w:tmpl w:val="E9E8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3D201A"/>
    <w:multiLevelType w:val="multilevel"/>
    <w:tmpl w:val="5FB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2F6336"/>
    <w:multiLevelType w:val="multilevel"/>
    <w:tmpl w:val="A9EC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9D2785"/>
    <w:multiLevelType w:val="multilevel"/>
    <w:tmpl w:val="8E9E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DA7F55"/>
    <w:multiLevelType w:val="hybridMultilevel"/>
    <w:tmpl w:val="4F2EE9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71B8D"/>
    <w:multiLevelType w:val="multilevel"/>
    <w:tmpl w:val="3890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F7557F"/>
    <w:multiLevelType w:val="multilevel"/>
    <w:tmpl w:val="4684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320E5A"/>
    <w:multiLevelType w:val="multilevel"/>
    <w:tmpl w:val="A0AE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4C7F97"/>
    <w:multiLevelType w:val="hybridMultilevel"/>
    <w:tmpl w:val="101C8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93F2C"/>
    <w:multiLevelType w:val="multilevel"/>
    <w:tmpl w:val="661A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391AA0"/>
    <w:multiLevelType w:val="multilevel"/>
    <w:tmpl w:val="4420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1"/>
  </w:num>
  <w:num w:numId="4">
    <w:abstractNumId w:val="8"/>
  </w:num>
  <w:num w:numId="5">
    <w:abstractNumId w:val="20"/>
  </w:num>
  <w:num w:numId="6">
    <w:abstractNumId w:val="16"/>
  </w:num>
  <w:num w:numId="7">
    <w:abstractNumId w:val="6"/>
  </w:num>
  <w:num w:numId="8">
    <w:abstractNumId w:val="5"/>
  </w:num>
  <w:num w:numId="9">
    <w:abstractNumId w:val="15"/>
  </w:num>
  <w:num w:numId="10">
    <w:abstractNumId w:val="2"/>
  </w:num>
  <w:num w:numId="11">
    <w:abstractNumId w:val="7"/>
  </w:num>
  <w:num w:numId="12">
    <w:abstractNumId w:val="12"/>
  </w:num>
  <w:num w:numId="13">
    <w:abstractNumId w:val="21"/>
  </w:num>
  <w:num w:numId="14">
    <w:abstractNumId w:val="18"/>
  </w:num>
  <w:num w:numId="15">
    <w:abstractNumId w:val="14"/>
  </w:num>
  <w:num w:numId="16">
    <w:abstractNumId w:val="13"/>
  </w:num>
  <w:num w:numId="17">
    <w:abstractNumId w:val="4"/>
  </w:num>
  <w:num w:numId="18">
    <w:abstractNumId w:val="17"/>
  </w:num>
  <w:num w:numId="19">
    <w:abstractNumId w:val="1"/>
  </w:num>
  <w:num w:numId="20">
    <w:abstractNumId w:val="9"/>
  </w:num>
  <w:num w:numId="21">
    <w:abstractNumId w:val="19"/>
  </w:num>
  <w:num w:numId="22">
    <w:abstractNumId w:val="22"/>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FAB"/>
    <w:rsid w:val="00003ACE"/>
    <w:rsid w:val="00027A26"/>
    <w:rsid w:val="00060147"/>
    <w:rsid w:val="000B6F3D"/>
    <w:rsid w:val="000C4845"/>
    <w:rsid w:val="000D1FAC"/>
    <w:rsid w:val="000F30D2"/>
    <w:rsid w:val="00131263"/>
    <w:rsid w:val="0015572E"/>
    <w:rsid w:val="001750AD"/>
    <w:rsid w:val="00180319"/>
    <w:rsid w:val="0019694B"/>
    <w:rsid w:val="001B6BC8"/>
    <w:rsid w:val="001C5AB7"/>
    <w:rsid w:val="001F2285"/>
    <w:rsid w:val="00240823"/>
    <w:rsid w:val="00247824"/>
    <w:rsid w:val="00280220"/>
    <w:rsid w:val="00292DF9"/>
    <w:rsid w:val="002A4C54"/>
    <w:rsid w:val="002A5697"/>
    <w:rsid w:val="002C410B"/>
    <w:rsid w:val="002C64A7"/>
    <w:rsid w:val="002F5F97"/>
    <w:rsid w:val="003D3F9B"/>
    <w:rsid w:val="00401293"/>
    <w:rsid w:val="0042084E"/>
    <w:rsid w:val="004252E7"/>
    <w:rsid w:val="00433CBF"/>
    <w:rsid w:val="00462B1C"/>
    <w:rsid w:val="0047211D"/>
    <w:rsid w:val="0049136C"/>
    <w:rsid w:val="004B29B2"/>
    <w:rsid w:val="004D0B9B"/>
    <w:rsid w:val="004D11F4"/>
    <w:rsid w:val="004E549A"/>
    <w:rsid w:val="004F27CE"/>
    <w:rsid w:val="00511598"/>
    <w:rsid w:val="00537551"/>
    <w:rsid w:val="00542963"/>
    <w:rsid w:val="005702A0"/>
    <w:rsid w:val="005B6F49"/>
    <w:rsid w:val="005F5F88"/>
    <w:rsid w:val="00616201"/>
    <w:rsid w:val="006240D8"/>
    <w:rsid w:val="0063685E"/>
    <w:rsid w:val="00645392"/>
    <w:rsid w:val="00682465"/>
    <w:rsid w:val="006A11D1"/>
    <w:rsid w:val="006A6708"/>
    <w:rsid w:val="006F6A61"/>
    <w:rsid w:val="00710352"/>
    <w:rsid w:val="00726CBF"/>
    <w:rsid w:val="0075507D"/>
    <w:rsid w:val="00783CAF"/>
    <w:rsid w:val="007C76CD"/>
    <w:rsid w:val="007D0158"/>
    <w:rsid w:val="007E01F2"/>
    <w:rsid w:val="00806D67"/>
    <w:rsid w:val="008536F8"/>
    <w:rsid w:val="00884271"/>
    <w:rsid w:val="0089339E"/>
    <w:rsid w:val="008B51DE"/>
    <w:rsid w:val="008D179B"/>
    <w:rsid w:val="008E3969"/>
    <w:rsid w:val="008E4719"/>
    <w:rsid w:val="00911075"/>
    <w:rsid w:val="00923C29"/>
    <w:rsid w:val="00940DE9"/>
    <w:rsid w:val="00960AE3"/>
    <w:rsid w:val="009717F5"/>
    <w:rsid w:val="00971DD9"/>
    <w:rsid w:val="00982185"/>
    <w:rsid w:val="00986738"/>
    <w:rsid w:val="009A012E"/>
    <w:rsid w:val="009A6645"/>
    <w:rsid w:val="009B5C13"/>
    <w:rsid w:val="009E5785"/>
    <w:rsid w:val="00A02E1C"/>
    <w:rsid w:val="00A113D6"/>
    <w:rsid w:val="00A16CE7"/>
    <w:rsid w:val="00A2578C"/>
    <w:rsid w:val="00A42CD1"/>
    <w:rsid w:val="00A73481"/>
    <w:rsid w:val="00A82ECA"/>
    <w:rsid w:val="00AB6842"/>
    <w:rsid w:val="00AF2756"/>
    <w:rsid w:val="00AF39BB"/>
    <w:rsid w:val="00AF45EA"/>
    <w:rsid w:val="00B104DA"/>
    <w:rsid w:val="00B20F70"/>
    <w:rsid w:val="00B2114A"/>
    <w:rsid w:val="00B307DA"/>
    <w:rsid w:val="00B44845"/>
    <w:rsid w:val="00B47715"/>
    <w:rsid w:val="00B47FAB"/>
    <w:rsid w:val="00B66620"/>
    <w:rsid w:val="00B85FE3"/>
    <w:rsid w:val="00BA2C49"/>
    <w:rsid w:val="00BE0E7C"/>
    <w:rsid w:val="00C55EDE"/>
    <w:rsid w:val="00C57747"/>
    <w:rsid w:val="00C7102E"/>
    <w:rsid w:val="00C7173B"/>
    <w:rsid w:val="00C818B1"/>
    <w:rsid w:val="00C905A1"/>
    <w:rsid w:val="00C951F2"/>
    <w:rsid w:val="00CB0011"/>
    <w:rsid w:val="00CC79EF"/>
    <w:rsid w:val="00CE3068"/>
    <w:rsid w:val="00D25A28"/>
    <w:rsid w:val="00D57402"/>
    <w:rsid w:val="00D965AB"/>
    <w:rsid w:val="00DB3E79"/>
    <w:rsid w:val="00DB68AC"/>
    <w:rsid w:val="00DE18DB"/>
    <w:rsid w:val="00DE3F84"/>
    <w:rsid w:val="00E12933"/>
    <w:rsid w:val="00E2234C"/>
    <w:rsid w:val="00E35FDE"/>
    <w:rsid w:val="00E752E6"/>
    <w:rsid w:val="00EA1DAE"/>
    <w:rsid w:val="00EF4E82"/>
    <w:rsid w:val="00F00DF8"/>
    <w:rsid w:val="00F13945"/>
    <w:rsid w:val="00F63E40"/>
    <w:rsid w:val="00F7513F"/>
    <w:rsid w:val="00F76BDD"/>
    <w:rsid w:val="00FE65F8"/>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11B6"/>
  <w15:docId w15:val="{10C69A07-A92F-4834-BEB9-9763CFB4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FAB"/>
    <w:pPr>
      <w:ind w:left="720"/>
      <w:contextualSpacing/>
    </w:pPr>
  </w:style>
  <w:style w:type="table" w:styleId="TableGrid">
    <w:name w:val="Table Grid"/>
    <w:basedOn w:val="TableNormal"/>
    <w:uiPriority w:val="39"/>
    <w:rsid w:val="009B5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0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E7C"/>
    <w:rPr>
      <w:rFonts w:ascii="Segoe UI" w:hAnsi="Segoe UI" w:cs="Segoe UI"/>
      <w:sz w:val="18"/>
      <w:szCs w:val="18"/>
    </w:rPr>
  </w:style>
  <w:style w:type="paragraph" w:styleId="NormalWeb">
    <w:name w:val="Normal (Web)"/>
    <w:basedOn w:val="Normal"/>
    <w:uiPriority w:val="99"/>
    <w:semiHidden/>
    <w:unhideWhenUsed/>
    <w:rsid w:val="00EA1DA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A1DAE"/>
    <w:rPr>
      <w:b/>
      <w:bCs/>
    </w:rPr>
  </w:style>
  <w:style w:type="character" w:styleId="Emphasis">
    <w:name w:val="Emphasis"/>
    <w:basedOn w:val="DefaultParagraphFont"/>
    <w:uiPriority w:val="20"/>
    <w:qFormat/>
    <w:rsid w:val="00C7102E"/>
    <w:rPr>
      <w:i/>
      <w:iCs/>
    </w:rPr>
  </w:style>
  <w:style w:type="character" w:styleId="CommentReference">
    <w:name w:val="annotation reference"/>
    <w:basedOn w:val="DefaultParagraphFont"/>
    <w:uiPriority w:val="99"/>
    <w:semiHidden/>
    <w:unhideWhenUsed/>
    <w:rsid w:val="00280220"/>
    <w:rPr>
      <w:sz w:val="16"/>
      <w:szCs w:val="16"/>
    </w:rPr>
  </w:style>
  <w:style w:type="paragraph" w:styleId="CommentText">
    <w:name w:val="annotation text"/>
    <w:basedOn w:val="Normal"/>
    <w:link w:val="CommentTextChar"/>
    <w:uiPriority w:val="99"/>
    <w:semiHidden/>
    <w:unhideWhenUsed/>
    <w:rsid w:val="00280220"/>
    <w:rPr>
      <w:sz w:val="20"/>
      <w:szCs w:val="20"/>
    </w:rPr>
  </w:style>
  <w:style w:type="character" w:customStyle="1" w:styleId="CommentTextChar">
    <w:name w:val="Comment Text Char"/>
    <w:basedOn w:val="DefaultParagraphFont"/>
    <w:link w:val="CommentText"/>
    <w:uiPriority w:val="99"/>
    <w:semiHidden/>
    <w:rsid w:val="00280220"/>
    <w:rPr>
      <w:sz w:val="20"/>
      <w:szCs w:val="20"/>
    </w:rPr>
  </w:style>
  <w:style w:type="paragraph" w:styleId="CommentSubject">
    <w:name w:val="annotation subject"/>
    <w:basedOn w:val="CommentText"/>
    <w:next w:val="CommentText"/>
    <w:link w:val="CommentSubjectChar"/>
    <w:uiPriority w:val="99"/>
    <w:semiHidden/>
    <w:unhideWhenUsed/>
    <w:rsid w:val="00280220"/>
    <w:rPr>
      <w:b/>
      <w:bCs/>
    </w:rPr>
  </w:style>
  <w:style w:type="character" w:customStyle="1" w:styleId="CommentSubjectChar">
    <w:name w:val="Comment Subject Char"/>
    <w:basedOn w:val="CommentTextChar"/>
    <w:link w:val="CommentSubject"/>
    <w:uiPriority w:val="99"/>
    <w:semiHidden/>
    <w:rsid w:val="002802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48622">
      <w:bodyDiv w:val="1"/>
      <w:marLeft w:val="0"/>
      <w:marRight w:val="0"/>
      <w:marTop w:val="0"/>
      <w:marBottom w:val="0"/>
      <w:divBdr>
        <w:top w:val="none" w:sz="0" w:space="0" w:color="auto"/>
        <w:left w:val="none" w:sz="0" w:space="0" w:color="auto"/>
        <w:bottom w:val="none" w:sz="0" w:space="0" w:color="auto"/>
        <w:right w:val="none" w:sz="0" w:space="0" w:color="auto"/>
      </w:divBdr>
    </w:div>
    <w:div w:id="246308058">
      <w:bodyDiv w:val="1"/>
      <w:marLeft w:val="0"/>
      <w:marRight w:val="0"/>
      <w:marTop w:val="0"/>
      <w:marBottom w:val="0"/>
      <w:divBdr>
        <w:top w:val="none" w:sz="0" w:space="0" w:color="auto"/>
        <w:left w:val="none" w:sz="0" w:space="0" w:color="auto"/>
        <w:bottom w:val="none" w:sz="0" w:space="0" w:color="auto"/>
        <w:right w:val="none" w:sz="0" w:space="0" w:color="auto"/>
      </w:divBdr>
    </w:div>
    <w:div w:id="556085347">
      <w:bodyDiv w:val="1"/>
      <w:marLeft w:val="0"/>
      <w:marRight w:val="0"/>
      <w:marTop w:val="0"/>
      <w:marBottom w:val="0"/>
      <w:divBdr>
        <w:top w:val="none" w:sz="0" w:space="0" w:color="auto"/>
        <w:left w:val="none" w:sz="0" w:space="0" w:color="auto"/>
        <w:bottom w:val="none" w:sz="0" w:space="0" w:color="auto"/>
        <w:right w:val="none" w:sz="0" w:space="0" w:color="auto"/>
      </w:divBdr>
    </w:div>
    <w:div w:id="657929417">
      <w:bodyDiv w:val="1"/>
      <w:marLeft w:val="0"/>
      <w:marRight w:val="0"/>
      <w:marTop w:val="0"/>
      <w:marBottom w:val="0"/>
      <w:divBdr>
        <w:top w:val="none" w:sz="0" w:space="0" w:color="auto"/>
        <w:left w:val="none" w:sz="0" w:space="0" w:color="auto"/>
        <w:bottom w:val="none" w:sz="0" w:space="0" w:color="auto"/>
        <w:right w:val="none" w:sz="0" w:space="0" w:color="auto"/>
      </w:divBdr>
    </w:div>
    <w:div w:id="929775076">
      <w:bodyDiv w:val="1"/>
      <w:marLeft w:val="0"/>
      <w:marRight w:val="0"/>
      <w:marTop w:val="0"/>
      <w:marBottom w:val="0"/>
      <w:divBdr>
        <w:top w:val="none" w:sz="0" w:space="0" w:color="auto"/>
        <w:left w:val="none" w:sz="0" w:space="0" w:color="auto"/>
        <w:bottom w:val="none" w:sz="0" w:space="0" w:color="auto"/>
        <w:right w:val="none" w:sz="0" w:space="0" w:color="auto"/>
      </w:divBdr>
    </w:div>
    <w:div w:id="1397587561">
      <w:bodyDiv w:val="1"/>
      <w:marLeft w:val="0"/>
      <w:marRight w:val="0"/>
      <w:marTop w:val="0"/>
      <w:marBottom w:val="0"/>
      <w:divBdr>
        <w:top w:val="none" w:sz="0" w:space="0" w:color="auto"/>
        <w:left w:val="none" w:sz="0" w:space="0" w:color="auto"/>
        <w:bottom w:val="none" w:sz="0" w:space="0" w:color="auto"/>
        <w:right w:val="none" w:sz="0" w:space="0" w:color="auto"/>
      </w:divBdr>
    </w:div>
    <w:div w:id="2082676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2215</Words>
  <Characters>12628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zainmkhazi@gmail.com</dc:creator>
  <cp:lastModifiedBy>Megan Flinner</cp:lastModifiedBy>
  <cp:revision>2</cp:revision>
  <cp:lastPrinted>2018-12-31T14:48:00Z</cp:lastPrinted>
  <dcterms:created xsi:type="dcterms:W3CDTF">2019-01-02T22:05:00Z</dcterms:created>
  <dcterms:modified xsi:type="dcterms:W3CDTF">2019-01-02T22:05:00Z</dcterms:modified>
</cp:coreProperties>
</file>